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72"/>
          <w:szCs w:val="72"/>
        </w:rPr>
      </w:pPr>
      <w:r w:rsidDel="00000000" w:rsidR="00000000" w:rsidRPr="00000000">
        <w:rPr>
          <w:rtl w:val="0"/>
        </w:rPr>
      </w:r>
    </w:p>
    <w:p w:rsidR="00000000" w:rsidDel="00000000" w:rsidP="00000000" w:rsidRDefault="00000000" w:rsidRPr="00000000" w14:paraId="00000002">
      <w:pPr>
        <w:jc w:val="center"/>
        <w:rPr>
          <w:b w:val="1"/>
          <w:sz w:val="72"/>
          <w:szCs w:val="72"/>
        </w:rPr>
      </w:pPr>
      <w:r w:rsidDel="00000000" w:rsidR="00000000" w:rsidRPr="00000000">
        <w:rPr>
          <w:rtl w:val="0"/>
        </w:rPr>
      </w:r>
    </w:p>
    <w:p w:rsidR="00000000" w:rsidDel="00000000" w:rsidP="00000000" w:rsidRDefault="00000000" w:rsidRPr="00000000" w14:paraId="00000003">
      <w:pPr>
        <w:jc w:val="left"/>
        <w:rPr>
          <w:b w:val="1"/>
          <w:sz w:val="72"/>
          <w:szCs w:val="72"/>
        </w:rPr>
      </w:pPr>
      <w:r w:rsidDel="00000000" w:rsidR="00000000" w:rsidRPr="00000000">
        <w:rPr>
          <w:b w:val="1"/>
          <w:sz w:val="72"/>
          <w:szCs w:val="72"/>
          <w:rtl w:val="0"/>
        </w:rPr>
        <w:t xml:space="preserve">                     </w:t>
      </w:r>
    </w:p>
    <w:p w:rsidR="00000000" w:rsidDel="00000000" w:rsidP="00000000" w:rsidRDefault="00000000" w:rsidRPr="00000000" w14:paraId="00000004">
      <w:pPr>
        <w:jc w:val="left"/>
        <w:rPr>
          <w:b w:val="1"/>
          <w:sz w:val="72"/>
          <w:szCs w:val="72"/>
        </w:rPr>
      </w:pPr>
      <w:r w:rsidDel="00000000" w:rsidR="00000000" w:rsidRPr="00000000">
        <w:rPr>
          <w:b w:val="1"/>
          <w:sz w:val="72"/>
          <w:szCs w:val="72"/>
          <w:rtl w:val="0"/>
        </w:rPr>
        <w:t xml:space="preserve">                       </w:t>
      </w:r>
      <w:r w:rsidDel="00000000" w:rsidR="00000000" w:rsidRPr="00000000">
        <w:rPr>
          <w:b w:val="1"/>
          <w:sz w:val="72"/>
          <w:szCs w:val="72"/>
          <w:rtl w:val="0"/>
        </w:rPr>
        <w:t xml:space="preserve">Shipment Management </w:t>
      </w:r>
    </w:p>
    <w:p w:rsidR="00000000" w:rsidDel="00000000" w:rsidP="00000000" w:rsidRDefault="00000000" w:rsidRPr="00000000" w14:paraId="00000005">
      <w:pPr>
        <w:jc w:val="center"/>
        <w:rPr>
          <w:b w:val="1"/>
          <w:sz w:val="72"/>
          <w:szCs w:val="72"/>
        </w:rPr>
      </w:pPr>
      <w:r w:rsidDel="00000000" w:rsidR="00000000" w:rsidRPr="00000000">
        <w:rPr>
          <w:b w:val="1"/>
          <w:sz w:val="72"/>
          <w:szCs w:val="72"/>
          <w:rtl w:val="0"/>
        </w:rPr>
        <w:t xml:space="preserve">Training Manual</w:t>
      </w:r>
    </w:p>
    <w:p w:rsidR="00000000" w:rsidDel="00000000" w:rsidP="00000000" w:rsidRDefault="00000000" w:rsidRPr="00000000" w14:paraId="00000006">
      <w:pPr>
        <w:jc w:val="center"/>
        <w:rPr>
          <w:b w:val="1"/>
          <w:sz w:val="72"/>
          <w:szCs w:val="72"/>
        </w:rPr>
      </w:pPr>
      <w:r w:rsidDel="00000000" w:rsidR="00000000" w:rsidRPr="00000000">
        <w:rPr>
          <w:rtl w:val="0"/>
        </w:rPr>
      </w:r>
    </w:p>
    <w:p w:rsidR="00000000" w:rsidDel="00000000" w:rsidP="00000000" w:rsidRDefault="00000000" w:rsidRPr="00000000" w14:paraId="00000007">
      <w:pPr>
        <w:rPr>
          <w:b w:val="1"/>
          <w:sz w:val="72"/>
          <w:szCs w:val="72"/>
        </w:rPr>
      </w:pPr>
      <w:r w:rsidDel="00000000" w:rsidR="00000000" w:rsidRPr="00000000">
        <w:rPr>
          <w:rtl w:val="0"/>
        </w:rPr>
      </w:r>
    </w:p>
    <w:p w:rsidR="00000000" w:rsidDel="00000000" w:rsidP="00000000" w:rsidRDefault="00000000" w:rsidRPr="00000000" w14:paraId="00000008">
      <w:pPr>
        <w:rPr>
          <w:b w:val="1"/>
          <w:sz w:val="72"/>
          <w:szCs w:val="72"/>
        </w:rPr>
      </w:pPr>
      <w:r w:rsidDel="00000000" w:rsidR="00000000" w:rsidRPr="00000000">
        <w:rPr>
          <w:rtl w:val="0"/>
        </w:rPr>
      </w:r>
    </w:p>
    <w:p w:rsidR="00000000" w:rsidDel="00000000" w:rsidP="00000000" w:rsidRDefault="00000000" w:rsidRPr="00000000" w14:paraId="00000009">
      <w:pPr>
        <w:rPr>
          <w:b w:val="1"/>
          <w:sz w:val="54"/>
          <w:szCs w:val="54"/>
        </w:rPr>
      </w:pPr>
      <w:r w:rsidDel="00000000" w:rsidR="00000000" w:rsidRPr="00000000">
        <w:rPr>
          <w:rtl w:val="0"/>
        </w:rPr>
      </w:r>
    </w:p>
    <w:p w:rsidR="00000000" w:rsidDel="00000000" w:rsidP="00000000" w:rsidRDefault="00000000" w:rsidRPr="00000000" w14:paraId="0000000A">
      <w:pPr>
        <w:ind w:left="5040" w:firstLine="720"/>
        <w:rPr>
          <w:b w:val="1"/>
          <w:sz w:val="54"/>
          <w:szCs w:val="54"/>
        </w:rPr>
      </w:pPr>
      <w:r w:rsidDel="00000000" w:rsidR="00000000" w:rsidRPr="00000000">
        <w:rPr>
          <w:b w:val="1"/>
          <w:sz w:val="54"/>
          <w:szCs w:val="54"/>
          <w:rtl w:val="0"/>
        </w:rPr>
        <w:t xml:space="preserve">ANNEXURE</w:t>
      </w:r>
    </w:p>
    <w:tbl>
      <w:tblPr>
        <w:tblStyle w:val="Table1"/>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2.666666666667"/>
        <w:gridCol w:w="4652.666666666667"/>
        <w:gridCol w:w="4652.666666666667"/>
        <w:tblGridChange w:id="0">
          <w:tblGrid>
            <w:gridCol w:w="4652.666666666667"/>
            <w:gridCol w:w="4652.666666666667"/>
            <w:gridCol w:w="4652.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4"/>
                <w:szCs w:val="44"/>
              </w:rPr>
            </w:pPr>
            <w:r w:rsidDel="00000000" w:rsidR="00000000" w:rsidRPr="00000000">
              <w:rPr>
                <w:b w:val="1"/>
                <w:sz w:val="44"/>
                <w:szCs w:val="44"/>
                <w:rtl w:val="0"/>
              </w:rPr>
              <w:t xml:space="preserve">S.No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4"/>
                <w:szCs w:val="44"/>
              </w:rPr>
            </w:pPr>
            <w:r w:rsidDel="00000000" w:rsidR="00000000" w:rsidRPr="00000000">
              <w:rPr>
                <w:b w:val="1"/>
                <w:sz w:val="44"/>
                <w:szCs w:val="44"/>
                <w:rtl w:val="0"/>
              </w:rPr>
              <w:t xml:space="preserve">SUBJECT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4"/>
                <w:szCs w:val="44"/>
              </w:rPr>
            </w:pPr>
            <w:r w:rsidDel="00000000" w:rsidR="00000000" w:rsidRPr="00000000">
              <w:rPr>
                <w:b w:val="1"/>
                <w:sz w:val="44"/>
                <w:szCs w:val="44"/>
                <w:rtl w:val="0"/>
              </w:rPr>
              <w:t xml:space="preserve">PAGE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Shipment flow chart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8"/>
                <w:szCs w:val="38"/>
              </w:rPr>
            </w:pPr>
            <w:r w:rsidDel="00000000" w:rsidR="00000000" w:rsidRPr="00000000">
              <w:rPr>
                <w:b w:val="1"/>
                <w:sz w:val="38"/>
                <w:szCs w:val="3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Supply terminologies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Basics of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jc w:val="center"/>
              <w:rPr>
                <w:b w:val="1"/>
                <w:sz w:val="30"/>
                <w:szCs w:val="30"/>
              </w:rPr>
            </w:pPr>
            <w:r w:rsidDel="00000000" w:rsidR="00000000" w:rsidRPr="00000000">
              <w:rPr>
                <w:b w:val="1"/>
                <w:sz w:val="30"/>
                <w:szCs w:val="30"/>
                <w:rtl w:val="0"/>
              </w:rPr>
              <w:t xml:space="preserve">CUSTOM ZONES &amp; FORWARDER 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jc w:val="center"/>
              <w:rPr>
                <w:b w:val="1"/>
                <w:sz w:val="30"/>
                <w:szCs w:val="30"/>
              </w:rPr>
            </w:pPr>
            <w:r w:rsidDel="00000000" w:rsidR="00000000" w:rsidRPr="00000000">
              <w:rPr>
                <w:b w:val="1"/>
                <w:sz w:val="30"/>
                <w:szCs w:val="30"/>
                <w:rtl w:val="0"/>
              </w:rPr>
              <w:t xml:space="preserve">INCOTERMS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jc w:val="center"/>
              <w:rPr>
                <w:b w:val="1"/>
                <w:sz w:val="30"/>
                <w:szCs w:val="30"/>
              </w:rPr>
            </w:pPr>
            <w:r w:rsidDel="00000000" w:rsidR="00000000" w:rsidRPr="00000000">
              <w:rPr>
                <w:b w:val="1"/>
                <w:sz w:val="30"/>
                <w:szCs w:val="30"/>
                <w:rtl w:val="0"/>
              </w:rPr>
              <w:t xml:space="preserve"> LINK BASICS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jc w:val="center"/>
              <w:rPr>
                <w:b w:val="1"/>
                <w:sz w:val="30"/>
                <w:szCs w:val="30"/>
              </w:rPr>
            </w:pPr>
            <w:r w:rsidDel="00000000" w:rsidR="00000000" w:rsidRPr="00000000">
              <w:rPr>
                <w:b w:val="1"/>
                <w:sz w:val="30"/>
                <w:szCs w:val="30"/>
                <w:rtl w:val="0"/>
              </w:rPr>
              <w:t xml:space="preserve">CAPE BASICS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jc w:val="center"/>
              <w:rPr>
                <w:b w:val="1"/>
                <w:sz w:val="30"/>
                <w:szCs w:val="30"/>
              </w:rPr>
            </w:pPr>
            <w:r w:rsidDel="00000000" w:rsidR="00000000" w:rsidRPr="00000000">
              <w:rPr>
                <w:b w:val="1"/>
                <w:sz w:val="30"/>
                <w:szCs w:val="30"/>
                <w:rtl w:val="0"/>
              </w:rPr>
              <w:t xml:space="preserve">SHU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jc w:val="center"/>
              <w:rPr>
                <w:b w:val="1"/>
                <w:sz w:val="30"/>
                <w:szCs w:val="30"/>
              </w:rPr>
            </w:pPr>
            <w:r w:rsidDel="00000000" w:rsidR="00000000" w:rsidRPr="00000000">
              <w:rPr>
                <w:b w:val="1"/>
                <w:sz w:val="30"/>
                <w:szCs w:val="30"/>
                <w:rtl w:val="0"/>
              </w:rPr>
              <w:t xml:space="preserve">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27</w:t>
            </w:r>
          </w:p>
        </w:tc>
      </w:tr>
      <w:tr>
        <w:trPr>
          <w:cantSplit w:val="0"/>
          <w:trHeight w:val="114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jc w:val="center"/>
              <w:rPr>
                <w:b w:val="1"/>
                <w:sz w:val="30"/>
                <w:szCs w:val="30"/>
              </w:rPr>
            </w:pPr>
            <w:r w:rsidDel="00000000" w:rsidR="00000000" w:rsidRPr="00000000">
              <w:rPr>
                <w:b w:val="1"/>
                <w:sz w:val="30"/>
                <w:szCs w:val="30"/>
                <w:rtl w:val="0"/>
              </w:rPr>
              <w:t xml:space="preserve">10</w:t>
            </w:r>
          </w:p>
          <w:p w:rsidR="00000000" w:rsidDel="00000000" w:rsidP="00000000" w:rsidRDefault="00000000" w:rsidRPr="00000000" w14:paraId="0000002A">
            <w:pPr>
              <w:widowControl w:val="0"/>
              <w:spacing w:after="0" w:line="240" w:lineRule="auto"/>
              <w:jc w:val="left"/>
              <w:rPr>
                <w:b w:val="1"/>
                <w:sz w:val="30"/>
                <w:szCs w:val="30"/>
              </w:rPr>
            </w:pPr>
            <w:r w:rsidDel="00000000" w:rsidR="00000000" w:rsidRPr="00000000">
              <w:rPr>
                <w:b w:val="1"/>
                <w:sz w:val="30"/>
                <w:szCs w:val="30"/>
                <w:rtl w:val="0"/>
              </w:rPr>
              <w:t xml:space="preserve">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jc w:val="center"/>
              <w:rPr>
                <w:b w:val="1"/>
                <w:sz w:val="30"/>
                <w:szCs w:val="30"/>
              </w:rPr>
            </w:pPr>
            <w:r w:rsidDel="00000000" w:rsidR="00000000" w:rsidRPr="00000000">
              <w:rPr>
                <w:b w:val="1"/>
                <w:sz w:val="30"/>
                <w:szCs w:val="30"/>
                <w:rtl w:val="0"/>
              </w:rPr>
              <w:t xml:space="preserve">GEODIS UPDATE</w:t>
            </w:r>
          </w:p>
          <w:p w:rsidR="00000000" w:rsidDel="00000000" w:rsidP="00000000" w:rsidRDefault="00000000" w:rsidRPr="00000000" w14:paraId="0000002C">
            <w:pPr>
              <w:widowControl w:val="0"/>
              <w:spacing w:after="0" w:line="240" w:lineRule="auto"/>
              <w:jc w:val="left"/>
              <w:rPr>
                <w:b w:val="1"/>
                <w:sz w:val="30"/>
                <w:szCs w:val="30"/>
              </w:rPr>
            </w:pPr>
            <w:r w:rsidDel="00000000" w:rsidR="00000000" w:rsidRPr="00000000">
              <w:rPr>
                <w:b w:val="1"/>
                <w:sz w:val="30"/>
                <w:szCs w:val="30"/>
                <w:rtl w:val="0"/>
              </w:rPr>
              <w:t xml:space="preserve">      LOGISTICS CONTACT 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jc w:val="center"/>
              <w:rPr>
                <w:b w:val="1"/>
                <w:sz w:val="30"/>
                <w:szCs w:val="30"/>
              </w:rPr>
            </w:pPr>
            <w:r w:rsidDel="00000000" w:rsidR="00000000" w:rsidRPr="00000000">
              <w:rPr>
                <w:b w:val="1"/>
                <w:sz w:val="30"/>
                <w:szCs w:val="30"/>
                <w:rtl w:val="0"/>
              </w:rPr>
              <w:t xml:space="preserve">34</w:t>
            </w:r>
          </w:p>
          <w:p w:rsidR="00000000" w:rsidDel="00000000" w:rsidP="00000000" w:rsidRDefault="00000000" w:rsidRPr="00000000" w14:paraId="0000002E">
            <w:pPr>
              <w:widowControl w:val="0"/>
              <w:spacing w:after="0" w:line="240" w:lineRule="auto"/>
              <w:jc w:val="center"/>
              <w:rPr>
                <w:b w:val="1"/>
                <w:sz w:val="30"/>
                <w:szCs w:val="30"/>
              </w:rPr>
            </w:pPr>
            <w:r w:rsidDel="00000000" w:rsidR="00000000" w:rsidRPr="00000000">
              <w:rPr>
                <w:b w:val="1"/>
                <w:sz w:val="30"/>
                <w:szCs w:val="30"/>
                <w:rtl w:val="0"/>
              </w:rPr>
              <w:t xml:space="preserve">43</w:t>
            </w:r>
          </w:p>
        </w:tc>
      </w:tr>
    </w:tbl>
    <w:p w:rsidR="00000000" w:rsidDel="00000000" w:rsidP="00000000" w:rsidRDefault="00000000" w:rsidRPr="00000000" w14:paraId="0000002F">
      <w:pPr>
        <w:ind w:left="3600" w:firstLine="720"/>
        <w:rPr>
          <w:b w:val="1"/>
          <w:sz w:val="36"/>
          <w:szCs w:val="36"/>
        </w:rPr>
      </w:pPr>
      <w:r w:rsidDel="00000000" w:rsidR="00000000" w:rsidRPr="00000000">
        <w:rPr>
          <w:b w:val="1"/>
          <w:sz w:val="36"/>
          <w:szCs w:val="36"/>
          <w:rtl w:val="0"/>
        </w:rPr>
        <w:t xml:space="preserve"> 1.SHIPMENT FLOW CHART</w:t>
      </w:r>
    </w:p>
    <w:p w:rsidR="00000000" w:rsidDel="00000000" w:rsidP="00000000" w:rsidRDefault="00000000" w:rsidRPr="00000000" w14:paraId="00000030">
      <w:pPr>
        <w:ind w:left="0" w:firstLine="0"/>
        <w:rPr>
          <w:b w:val="1"/>
          <w:sz w:val="36"/>
          <w:szCs w:val="36"/>
        </w:rPr>
      </w:pPr>
      <w:r w:rsidDel="00000000" w:rsidR="00000000" w:rsidRPr="00000000">
        <w:rPr>
          <w:rtl w:val="0"/>
        </w:rPr>
      </w:r>
    </w:p>
    <w:tbl>
      <w:tblPr>
        <w:tblStyle w:val="Table2"/>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To take upcoming 4 weeks shipment PO from the master file</w:t>
            </w:r>
          </w:p>
        </w:tc>
      </w:tr>
    </w:tbl>
    <w:p w:rsidR="00000000" w:rsidDel="00000000" w:rsidP="00000000" w:rsidRDefault="00000000" w:rsidRPr="00000000" w14:paraId="00000032">
      <w:pPr>
        <w:ind w:left="0" w:firstLine="0"/>
        <w:jc w:val="center"/>
        <w:rPr>
          <w:sz w:val="30"/>
          <w:szCs w:val="30"/>
        </w:rPr>
      </w:pPr>
      <w:r w:rsidDel="00000000" w:rsidR="00000000" w:rsidRPr="00000000">
        <w:rPr>
          <w:rtl w:val="0"/>
        </w:rPr>
      </w:r>
    </w:p>
    <w:tbl>
      <w:tblPr>
        <w:tblStyle w:val="Table3"/>
        <w:tblW w:w="1395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Cross check with weekly shipments with the LINK tool</w:t>
            </w:r>
          </w:p>
        </w:tc>
      </w:tr>
    </w:tbl>
    <w:p w:rsidR="00000000" w:rsidDel="00000000" w:rsidP="00000000" w:rsidRDefault="00000000" w:rsidRPr="00000000" w14:paraId="00000034">
      <w:pPr>
        <w:jc w:val="center"/>
        <w:rPr>
          <w:sz w:val="40"/>
          <w:szCs w:val="40"/>
        </w:rPr>
      </w:pPr>
      <w:r w:rsidDel="00000000" w:rsidR="00000000" w:rsidRPr="00000000">
        <w:rPr>
          <w:rtl w:val="0"/>
        </w:rPr>
      </w:r>
    </w:p>
    <w:tbl>
      <w:tblPr>
        <w:tblStyle w:val="Table4"/>
        <w:tblW w:w="139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sz w:val="30"/>
                <w:szCs w:val="30"/>
              </w:rPr>
            </w:pPr>
            <w:r w:rsidDel="00000000" w:rsidR="00000000" w:rsidRPr="00000000">
              <w:rPr>
                <w:sz w:val="30"/>
                <w:szCs w:val="30"/>
                <w:rtl w:val="0"/>
              </w:rPr>
              <w:t xml:space="preserve">Shipment plans to be discussed along with the planner, merchants and review the alerts</w:t>
            </w:r>
            <w:r w:rsidDel="00000000" w:rsidR="00000000" w:rsidRPr="00000000">
              <w:rPr>
                <w:sz w:val="30"/>
                <w:szCs w:val="30"/>
                <w:rtl w:val="0"/>
              </w:rPr>
              <w:t xml:space="preserve">. </w:t>
            </w:r>
          </w:p>
        </w:tc>
      </w:tr>
    </w:tb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sz w:val="30"/>
          <w:szCs w:val="30"/>
        </w:rPr>
      </w:pPr>
      <w:r w:rsidDel="00000000" w:rsidR="00000000" w:rsidRPr="00000000">
        <w:rPr>
          <w:rtl w:val="0"/>
        </w:rPr>
      </w:r>
    </w:p>
    <w:tbl>
      <w:tblPr>
        <w:tblStyle w:val="Table5"/>
        <w:tblW w:w="139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sz w:val="30"/>
                <w:szCs w:val="30"/>
              </w:rPr>
            </w:pPr>
            <w:r w:rsidDel="00000000" w:rsidR="00000000" w:rsidRPr="00000000">
              <w:rPr>
                <w:sz w:val="30"/>
                <w:szCs w:val="30"/>
                <w:rtl w:val="0"/>
              </w:rPr>
              <w:t xml:space="preserve">To create AS on time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sz w:val="30"/>
                <w:szCs w:val="30"/>
              </w:rPr>
            </w:pPr>
            <w:r w:rsidDel="00000000" w:rsidR="00000000" w:rsidRPr="00000000">
              <w:rPr>
                <w:sz w:val="30"/>
                <w:szCs w:val="30"/>
                <w:rtl w:val="0"/>
              </w:rPr>
              <w:t xml:space="preserve">DSI- a week’s before the EHD</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sz w:val="30"/>
                <w:szCs w:val="30"/>
              </w:rPr>
            </w:pPr>
            <w:r w:rsidDel="00000000" w:rsidR="00000000" w:rsidRPr="00000000">
              <w:rPr>
                <w:sz w:val="30"/>
                <w:szCs w:val="30"/>
                <w:rtl w:val="0"/>
              </w:rPr>
              <w:t xml:space="preserve">EU- As per the cut off</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sz w:val="30"/>
                <w:szCs w:val="30"/>
              </w:rPr>
            </w:pPr>
            <w:r w:rsidDel="00000000" w:rsidR="00000000" w:rsidRPr="00000000">
              <w:rPr>
                <w:sz w:val="30"/>
                <w:szCs w:val="30"/>
                <w:rtl w:val="0"/>
              </w:rPr>
              <w:t xml:space="preserve">CBRS- As per the sailing schedule</w:t>
            </w:r>
          </w:p>
        </w:tc>
      </w:tr>
    </w:tbl>
    <w:p w:rsidR="00000000" w:rsidDel="00000000" w:rsidP="00000000" w:rsidRDefault="00000000" w:rsidRPr="00000000" w14:paraId="0000003B">
      <w:pPr>
        <w:jc w:val="left"/>
        <w:rPr>
          <w:b w:val="1"/>
          <w:sz w:val="36"/>
          <w:szCs w:val="36"/>
        </w:rPr>
      </w:pPr>
      <w:r w:rsidDel="00000000" w:rsidR="00000000" w:rsidRPr="00000000">
        <w:rPr>
          <w:rtl w:val="0"/>
        </w:rPr>
      </w:r>
    </w:p>
    <w:tbl>
      <w:tblPr>
        <w:tblStyle w:val="Table6"/>
        <w:tblW w:w="139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To prepare the documents( PO, PL SHU print etc)</w:t>
            </w:r>
          </w:p>
        </w:tc>
      </w:tr>
    </w:tbl>
    <w:p w:rsidR="00000000" w:rsidDel="00000000" w:rsidP="00000000" w:rsidRDefault="00000000" w:rsidRPr="00000000" w14:paraId="0000003D">
      <w:pPr>
        <w:jc w:val="center"/>
        <w:rPr>
          <w:sz w:val="30"/>
          <w:szCs w:val="30"/>
        </w:rPr>
      </w:pPr>
      <w:r w:rsidDel="00000000" w:rsidR="00000000" w:rsidRPr="00000000">
        <w:rPr>
          <w:rtl w:val="0"/>
        </w:rPr>
      </w:r>
    </w:p>
    <w:tbl>
      <w:tblPr>
        <w:tblStyle w:val="Table7"/>
        <w:tblW w:w="139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Handover to packing team</w:t>
            </w:r>
          </w:p>
        </w:tc>
      </w:tr>
    </w:tbl>
    <w:p w:rsidR="00000000" w:rsidDel="00000000" w:rsidP="00000000" w:rsidRDefault="00000000" w:rsidRPr="00000000" w14:paraId="0000003F">
      <w:pPr>
        <w:jc w:val="center"/>
        <w:rPr>
          <w:sz w:val="30"/>
          <w:szCs w:val="3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2082800</wp:posOffset>
                </wp:positionH>
                <wp:positionV relativeFrom="paragraph">
                  <wp:posOffset>228600</wp:posOffset>
                </wp:positionV>
                <wp:extent cx="0" cy="12700"/>
                <wp:effectExtent b="0" l="0" r="0" t="0"/>
                <wp:wrapNone/>
                <wp:docPr id="2115096545" name=""/>
                <a:graphic>
                  <a:graphicData uri="http://schemas.microsoft.com/office/word/2010/wordprocessingShape">
                    <wps:wsp>
                      <wps:cNvCnPr/>
                      <wps:spPr>
                        <a:xfrm>
                          <a:off x="4253351" y="3780000"/>
                          <a:ext cx="2185299"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228600</wp:posOffset>
                </wp:positionV>
                <wp:extent cx="0" cy="12700"/>
                <wp:effectExtent b="0" l="0" r="0" t="0"/>
                <wp:wrapNone/>
                <wp:docPr id="2115096545"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bl>
      <w:tblPr>
        <w:tblStyle w:val="Table8"/>
        <w:tblW w:w="139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Packing team offer the PO’s quality team for inspection</w:t>
            </w:r>
          </w:p>
        </w:tc>
      </w:tr>
    </w:tbl>
    <w:p w:rsidR="00000000" w:rsidDel="00000000" w:rsidP="00000000" w:rsidRDefault="00000000" w:rsidRPr="00000000" w14:paraId="00000041">
      <w:pPr>
        <w:jc w:val="left"/>
        <w:rPr>
          <w:sz w:val="30"/>
          <w:szCs w:val="30"/>
        </w:rPr>
      </w:pPr>
      <w:r w:rsidDel="00000000" w:rsidR="00000000" w:rsidRPr="00000000">
        <w:rPr>
          <w:rtl w:val="0"/>
        </w:rPr>
      </w:r>
    </w:p>
    <w:tbl>
      <w:tblPr>
        <w:tblStyle w:val="Table9"/>
        <w:tblW w:w="139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Inspection is OK, we can go forward for Dispatch. If noy ok, need to revise EHD as per re-offer date</w:t>
            </w:r>
          </w:p>
        </w:tc>
      </w:tr>
    </w:tbl>
    <w:p w:rsidR="00000000" w:rsidDel="00000000" w:rsidP="00000000" w:rsidRDefault="00000000" w:rsidRPr="00000000" w14:paraId="00000043">
      <w:pPr>
        <w:jc w:val="center"/>
        <w:rPr>
          <w:sz w:val="30"/>
          <w:szCs w:val="30"/>
        </w:rPr>
      </w:pPr>
      <w:r w:rsidDel="00000000" w:rsidR="00000000" w:rsidRPr="00000000">
        <w:rPr>
          <w:rtl w:val="0"/>
        </w:rPr>
      </w:r>
    </w:p>
    <w:tbl>
      <w:tblPr>
        <w:tblStyle w:val="Table10"/>
        <w:tblW w:w="139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8"/>
        <w:tblGridChange w:id="0">
          <w:tblGrid>
            <w:gridCol w:w="139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tl w:val="0"/>
              </w:rPr>
              <w:t xml:space="preserve">If inspection is OK, to dispatch it to the designation</w:t>
            </w:r>
          </w:p>
        </w:tc>
      </w:tr>
    </w:tbl>
    <w:p w:rsidR="00000000" w:rsidDel="00000000" w:rsidP="00000000" w:rsidRDefault="00000000" w:rsidRPr="00000000" w14:paraId="00000045">
      <w:pPr>
        <w:jc w:val="center"/>
        <w:rPr>
          <w:b w:val="1"/>
          <w:sz w:val="36"/>
          <w:szCs w:val="36"/>
        </w:rPr>
      </w:pPr>
      <w:r w:rsidDel="00000000" w:rsidR="00000000" w:rsidRPr="00000000">
        <w:rPr>
          <w:rtl w:val="0"/>
        </w:rPr>
      </w:r>
    </w:p>
    <w:p w:rsidR="00000000" w:rsidDel="00000000" w:rsidP="00000000" w:rsidRDefault="00000000" w:rsidRPr="00000000" w14:paraId="00000046">
      <w:pPr>
        <w:jc w:val="center"/>
        <w:rPr>
          <w:sz w:val="40"/>
          <w:szCs w:val="40"/>
        </w:rPr>
      </w:pPr>
      <w:r w:rsidDel="00000000" w:rsidR="00000000" w:rsidRPr="00000000">
        <w:rPr>
          <w:rtl w:val="0"/>
        </w:rPr>
      </w:r>
    </w:p>
    <w:p w:rsidR="00000000" w:rsidDel="00000000" w:rsidP="00000000" w:rsidRDefault="00000000" w:rsidRPr="00000000" w14:paraId="00000047">
      <w:pPr>
        <w:jc w:val="left"/>
        <w:rPr>
          <w:sz w:val="40"/>
          <w:szCs w:val="40"/>
        </w:rPr>
      </w:pPr>
      <w:r w:rsidDel="00000000" w:rsidR="00000000" w:rsidRPr="00000000">
        <w:rPr>
          <w:rtl w:val="0"/>
        </w:rPr>
      </w:r>
    </w:p>
    <w:p w:rsidR="00000000" w:rsidDel="00000000" w:rsidP="00000000" w:rsidRDefault="00000000" w:rsidRPr="00000000" w14:paraId="00000048">
      <w:pPr>
        <w:jc w:val="center"/>
        <w:rPr>
          <w:sz w:val="28"/>
          <w:szCs w:val="28"/>
        </w:rPr>
      </w:pPr>
      <w:r w:rsidDel="00000000" w:rsidR="00000000" w:rsidRPr="00000000">
        <w:rPr>
          <w:rtl w:val="0"/>
        </w:rPr>
      </w:r>
    </w:p>
    <w:p w:rsidR="00000000" w:rsidDel="00000000" w:rsidP="00000000" w:rsidRDefault="00000000" w:rsidRPr="00000000" w14:paraId="00000049">
      <w:pPr>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4A">
      <w:pPr>
        <w:jc w:val="center"/>
        <w:rPr>
          <w:b w:val="1"/>
          <w:sz w:val="36"/>
          <w:szCs w:val="36"/>
        </w:rPr>
      </w:pPr>
      <w:r w:rsidDel="00000000" w:rsidR="00000000" w:rsidRPr="00000000">
        <w:rPr>
          <w:rtl w:val="0"/>
        </w:rPr>
      </w:r>
    </w:p>
    <w:p w:rsidR="00000000" w:rsidDel="00000000" w:rsidP="00000000" w:rsidRDefault="00000000" w:rsidRPr="00000000" w14:paraId="0000004B">
      <w:pPr>
        <w:jc w:val="center"/>
        <w:rPr>
          <w:b w:val="1"/>
          <w:sz w:val="36"/>
          <w:szCs w:val="36"/>
        </w:rPr>
      </w:pPr>
      <w:r w:rsidDel="00000000" w:rsidR="00000000" w:rsidRPr="00000000">
        <w:rPr>
          <w:rtl w:val="0"/>
        </w:rPr>
      </w:r>
    </w:p>
    <w:p w:rsidR="00000000" w:rsidDel="00000000" w:rsidP="00000000" w:rsidRDefault="00000000" w:rsidRPr="00000000" w14:paraId="0000004C">
      <w:pPr>
        <w:jc w:val="center"/>
        <w:rPr>
          <w:b w:val="1"/>
          <w:sz w:val="36"/>
          <w:szCs w:val="36"/>
        </w:rPr>
      </w:pPr>
      <w:r w:rsidDel="00000000" w:rsidR="00000000" w:rsidRPr="00000000">
        <w:rPr>
          <w:b w:val="1"/>
          <w:sz w:val="36"/>
          <w:szCs w:val="36"/>
          <w:rtl w:val="0"/>
        </w:rPr>
        <w:t xml:space="preserve">2. SUPPLY TERMINOLOGIES</w:t>
      </w:r>
    </w:p>
    <w:p w:rsidR="00000000" w:rsidDel="00000000" w:rsidP="00000000" w:rsidRDefault="00000000" w:rsidRPr="00000000" w14:paraId="0000004D">
      <w:pPr>
        <w:rPr>
          <w:b w:val="1"/>
          <w:sz w:val="28"/>
          <w:szCs w:val="28"/>
        </w:rPr>
      </w:pPr>
      <w:r w:rsidDel="00000000" w:rsidR="00000000" w:rsidRPr="00000000">
        <w:rPr>
          <w:rtl w:val="0"/>
        </w:rPr>
      </w:r>
    </w:p>
    <w:p w:rsidR="00000000" w:rsidDel="00000000" w:rsidP="00000000" w:rsidRDefault="00000000" w:rsidRPr="00000000" w14:paraId="0000004E">
      <w:pPr>
        <w:numPr>
          <w:ilvl w:val="0"/>
          <w:numId w:val="2"/>
        </w:numPr>
        <w:ind w:left="720" w:hanging="360"/>
        <w:rPr>
          <w:sz w:val="28"/>
          <w:szCs w:val="28"/>
        </w:rPr>
      </w:pPr>
      <w:r w:rsidDel="00000000" w:rsidR="00000000" w:rsidRPr="00000000">
        <w:rPr>
          <w:sz w:val="28"/>
          <w:szCs w:val="28"/>
          <w:rtl w:val="0"/>
        </w:rPr>
        <w:t xml:space="preserve">PO - Purchase Order</w:t>
      </w:r>
    </w:p>
    <w:p w:rsidR="00000000" w:rsidDel="00000000" w:rsidP="00000000" w:rsidRDefault="00000000" w:rsidRPr="00000000" w14:paraId="0000004F">
      <w:pPr>
        <w:numPr>
          <w:ilvl w:val="0"/>
          <w:numId w:val="2"/>
        </w:numPr>
        <w:ind w:left="720" w:hanging="360"/>
        <w:rPr>
          <w:sz w:val="28"/>
          <w:szCs w:val="28"/>
        </w:rPr>
      </w:pPr>
      <w:r w:rsidDel="00000000" w:rsidR="00000000" w:rsidRPr="00000000">
        <w:rPr>
          <w:sz w:val="28"/>
          <w:szCs w:val="28"/>
          <w:rtl w:val="0"/>
        </w:rPr>
        <w:t xml:space="preserve">SPL – Supply Production Leader </w:t>
      </w:r>
    </w:p>
    <w:p w:rsidR="00000000" w:rsidDel="00000000" w:rsidP="00000000" w:rsidRDefault="00000000" w:rsidRPr="00000000" w14:paraId="00000050">
      <w:pPr>
        <w:numPr>
          <w:ilvl w:val="0"/>
          <w:numId w:val="2"/>
        </w:numPr>
        <w:ind w:left="720" w:hanging="360"/>
        <w:rPr>
          <w:sz w:val="28"/>
          <w:szCs w:val="28"/>
        </w:rPr>
      </w:pPr>
      <w:r w:rsidDel="00000000" w:rsidR="00000000" w:rsidRPr="00000000">
        <w:rPr>
          <w:sz w:val="28"/>
          <w:szCs w:val="28"/>
          <w:rtl w:val="0"/>
        </w:rPr>
        <w:t xml:space="preserve">AS – Available for Shipment</w:t>
      </w:r>
    </w:p>
    <w:p w:rsidR="00000000" w:rsidDel="00000000" w:rsidP="00000000" w:rsidRDefault="00000000" w:rsidRPr="00000000" w14:paraId="00000051">
      <w:pPr>
        <w:numPr>
          <w:ilvl w:val="0"/>
          <w:numId w:val="2"/>
        </w:numPr>
        <w:ind w:left="720" w:hanging="360"/>
        <w:rPr>
          <w:sz w:val="28"/>
          <w:szCs w:val="28"/>
        </w:rPr>
      </w:pPr>
      <w:r w:rsidDel="00000000" w:rsidR="00000000" w:rsidRPr="00000000">
        <w:rPr>
          <w:sz w:val="28"/>
          <w:szCs w:val="28"/>
          <w:rtl w:val="0"/>
        </w:rPr>
        <w:t xml:space="preserve">CAC – Continental Warehouse</w:t>
      </w:r>
    </w:p>
    <w:p w:rsidR="00000000" w:rsidDel="00000000" w:rsidP="00000000" w:rsidRDefault="00000000" w:rsidRPr="00000000" w14:paraId="00000052">
      <w:pPr>
        <w:numPr>
          <w:ilvl w:val="0"/>
          <w:numId w:val="2"/>
        </w:numPr>
        <w:ind w:left="720" w:hanging="360"/>
        <w:rPr>
          <w:sz w:val="28"/>
          <w:szCs w:val="28"/>
        </w:rPr>
      </w:pPr>
      <w:r w:rsidDel="00000000" w:rsidR="00000000" w:rsidRPr="00000000">
        <w:rPr>
          <w:sz w:val="28"/>
          <w:szCs w:val="28"/>
          <w:rtl w:val="0"/>
        </w:rPr>
        <w:t xml:space="preserve">CAR – Regional Warehouse</w:t>
      </w:r>
    </w:p>
    <w:p w:rsidR="00000000" w:rsidDel="00000000" w:rsidP="00000000" w:rsidRDefault="00000000" w:rsidRPr="00000000" w14:paraId="00000053">
      <w:pPr>
        <w:numPr>
          <w:ilvl w:val="0"/>
          <w:numId w:val="2"/>
        </w:numPr>
        <w:ind w:left="720" w:hanging="360"/>
        <w:rPr>
          <w:sz w:val="28"/>
          <w:szCs w:val="28"/>
        </w:rPr>
      </w:pPr>
      <w:r w:rsidDel="00000000" w:rsidR="00000000" w:rsidRPr="00000000">
        <w:rPr>
          <w:sz w:val="28"/>
          <w:szCs w:val="28"/>
          <w:rtl w:val="0"/>
        </w:rPr>
        <w:t xml:space="preserve">RS – Retail Supplier</w:t>
      </w:r>
    </w:p>
    <w:p w:rsidR="00000000" w:rsidDel="00000000" w:rsidP="00000000" w:rsidRDefault="00000000" w:rsidRPr="00000000" w14:paraId="00000054">
      <w:pPr>
        <w:numPr>
          <w:ilvl w:val="0"/>
          <w:numId w:val="2"/>
        </w:numPr>
        <w:ind w:left="720" w:hanging="360"/>
        <w:rPr>
          <w:sz w:val="28"/>
          <w:szCs w:val="28"/>
        </w:rPr>
      </w:pPr>
      <w:r w:rsidDel="00000000" w:rsidR="00000000" w:rsidRPr="00000000">
        <w:rPr>
          <w:sz w:val="28"/>
          <w:szCs w:val="28"/>
          <w:rtl w:val="0"/>
        </w:rPr>
        <w:t xml:space="preserve">IMAN NO – Style No</w:t>
      </w:r>
    </w:p>
    <w:p w:rsidR="00000000" w:rsidDel="00000000" w:rsidP="00000000" w:rsidRDefault="00000000" w:rsidRPr="00000000" w14:paraId="00000055">
      <w:pPr>
        <w:numPr>
          <w:ilvl w:val="0"/>
          <w:numId w:val="2"/>
        </w:numPr>
        <w:ind w:left="720" w:hanging="360"/>
        <w:rPr>
          <w:sz w:val="28"/>
          <w:szCs w:val="28"/>
        </w:rPr>
      </w:pPr>
      <w:r w:rsidDel="00000000" w:rsidR="00000000" w:rsidRPr="00000000">
        <w:rPr>
          <w:sz w:val="28"/>
          <w:szCs w:val="28"/>
          <w:rtl w:val="0"/>
        </w:rPr>
        <w:t xml:space="preserve">MODEL CODE – Color Code</w:t>
      </w:r>
    </w:p>
    <w:p w:rsidR="00000000" w:rsidDel="00000000" w:rsidP="00000000" w:rsidRDefault="00000000" w:rsidRPr="00000000" w14:paraId="00000056">
      <w:pPr>
        <w:numPr>
          <w:ilvl w:val="0"/>
          <w:numId w:val="2"/>
        </w:numPr>
        <w:ind w:left="720" w:hanging="360"/>
        <w:rPr>
          <w:sz w:val="28"/>
          <w:szCs w:val="28"/>
        </w:rPr>
      </w:pPr>
      <w:r w:rsidDel="00000000" w:rsidR="00000000" w:rsidRPr="00000000">
        <w:rPr>
          <w:sz w:val="28"/>
          <w:szCs w:val="28"/>
          <w:rtl w:val="0"/>
        </w:rPr>
        <w:t xml:space="preserve">ITEM CODE – Individual Size Code</w:t>
      </w:r>
    </w:p>
    <w:p w:rsidR="00000000" w:rsidDel="00000000" w:rsidP="00000000" w:rsidRDefault="00000000" w:rsidRPr="00000000" w14:paraId="00000057">
      <w:pPr>
        <w:numPr>
          <w:ilvl w:val="0"/>
          <w:numId w:val="2"/>
        </w:numPr>
        <w:ind w:left="720" w:hanging="360"/>
        <w:rPr>
          <w:sz w:val="28"/>
          <w:szCs w:val="28"/>
        </w:rPr>
      </w:pPr>
      <w:r w:rsidDel="00000000" w:rsidR="00000000" w:rsidRPr="00000000">
        <w:rPr>
          <w:sz w:val="28"/>
          <w:szCs w:val="28"/>
          <w:rtl w:val="0"/>
        </w:rPr>
        <w:t xml:space="preserve">CUSTOM ZONE – Retail Countries </w:t>
      </w:r>
    </w:p>
    <w:p w:rsidR="00000000" w:rsidDel="00000000" w:rsidP="00000000" w:rsidRDefault="00000000" w:rsidRPr="00000000" w14:paraId="00000058">
      <w:pPr>
        <w:numPr>
          <w:ilvl w:val="0"/>
          <w:numId w:val="2"/>
        </w:numPr>
        <w:ind w:left="720" w:hanging="360"/>
        <w:rPr>
          <w:sz w:val="28"/>
          <w:szCs w:val="28"/>
        </w:rPr>
      </w:pPr>
      <w:r w:rsidDel="00000000" w:rsidR="00000000" w:rsidRPr="00000000">
        <w:rPr>
          <w:sz w:val="28"/>
          <w:szCs w:val="28"/>
          <w:rtl w:val="0"/>
        </w:rPr>
        <w:t xml:space="preserve">PCB – Pieces Per Carton Box</w:t>
      </w:r>
    </w:p>
    <w:p w:rsidR="00000000" w:rsidDel="00000000" w:rsidP="00000000" w:rsidRDefault="00000000" w:rsidRPr="00000000" w14:paraId="00000059">
      <w:pPr>
        <w:numPr>
          <w:ilvl w:val="0"/>
          <w:numId w:val="2"/>
        </w:numPr>
        <w:ind w:left="720" w:hanging="360"/>
        <w:rPr>
          <w:sz w:val="28"/>
          <w:szCs w:val="28"/>
        </w:rPr>
      </w:pPr>
      <w:r w:rsidDel="00000000" w:rsidR="00000000" w:rsidRPr="00000000">
        <w:rPr>
          <w:sz w:val="28"/>
          <w:szCs w:val="28"/>
          <w:rtl w:val="0"/>
        </w:rPr>
        <w:t xml:space="preserve">UE/PCB – Unit Equivalent (Pieces Per Bundle)</w:t>
      </w:r>
    </w:p>
    <w:p w:rsidR="00000000" w:rsidDel="00000000" w:rsidP="00000000" w:rsidRDefault="00000000" w:rsidRPr="00000000" w14:paraId="0000005A">
      <w:pPr>
        <w:numPr>
          <w:ilvl w:val="0"/>
          <w:numId w:val="2"/>
        </w:numPr>
        <w:ind w:left="720" w:hanging="360"/>
        <w:rPr>
          <w:sz w:val="28"/>
          <w:szCs w:val="28"/>
        </w:rPr>
      </w:pPr>
      <w:r w:rsidDel="00000000" w:rsidR="00000000" w:rsidRPr="00000000">
        <w:rPr>
          <w:sz w:val="28"/>
          <w:szCs w:val="28"/>
          <w:rtl w:val="0"/>
        </w:rPr>
        <w:t xml:space="preserve">SHU LABEL – Shipment Unit Label.</w:t>
      </w:r>
    </w:p>
    <w:p w:rsidR="00000000" w:rsidDel="00000000" w:rsidP="00000000" w:rsidRDefault="00000000" w:rsidRPr="00000000" w14:paraId="0000005B">
      <w:pPr>
        <w:numPr>
          <w:ilvl w:val="0"/>
          <w:numId w:val="2"/>
        </w:numPr>
        <w:ind w:left="720" w:hanging="360"/>
        <w:rPr>
          <w:sz w:val="28"/>
          <w:szCs w:val="28"/>
        </w:rPr>
      </w:pPr>
      <w:r w:rsidDel="00000000" w:rsidR="00000000" w:rsidRPr="00000000">
        <w:rPr>
          <w:sz w:val="28"/>
          <w:szCs w:val="28"/>
          <w:rtl w:val="0"/>
        </w:rPr>
        <w:t xml:space="preserve">Order Status</w:t>
      </w:r>
    </w:p>
    <w:p w:rsidR="00000000" w:rsidDel="00000000" w:rsidP="00000000" w:rsidRDefault="00000000" w:rsidRPr="00000000" w14:paraId="0000005C">
      <w:pPr>
        <w:numPr>
          <w:ilvl w:val="0"/>
          <w:numId w:val="4"/>
        </w:numPr>
        <w:ind w:left="720" w:hanging="360"/>
        <w:rPr>
          <w:sz w:val="28"/>
          <w:szCs w:val="28"/>
        </w:rPr>
      </w:pPr>
      <w:r w:rsidDel="00000000" w:rsidR="00000000" w:rsidRPr="00000000">
        <w:rPr>
          <w:sz w:val="28"/>
          <w:szCs w:val="28"/>
          <w:rtl w:val="0"/>
        </w:rPr>
        <w:t xml:space="preserve"> NV – Non-Validated</w:t>
      </w:r>
    </w:p>
    <w:p w:rsidR="00000000" w:rsidDel="00000000" w:rsidP="00000000" w:rsidRDefault="00000000" w:rsidRPr="00000000" w14:paraId="0000005D">
      <w:pPr>
        <w:numPr>
          <w:ilvl w:val="0"/>
          <w:numId w:val="4"/>
        </w:numPr>
        <w:ind w:left="720" w:hanging="360"/>
        <w:rPr>
          <w:sz w:val="28"/>
          <w:szCs w:val="28"/>
        </w:rPr>
      </w:pPr>
      <w:r w:rsidDel="00000000" w:rsidR="00000000" w:rsidRPr="00000000">
        <w:rPr>
          <w:sz w:val="28"/>
          <w:szCs w:val="28"/>
          <w:rtl w:val="0"/>
        </w:rPr>
        <w:t xml:space="preserve">UC – Unconfirmed</w:t>
      </w:r>
    </w:p>
    <w:p w:rsidR="00000000" w:rsidDel="00000000" w:rsidP="00000000" w:rsidRDefault="00000000" w:rsidRPr="00000000" w14:paraId="0000005E">
      <w:pPr>
        <w:numPr>
          <w:ilvl w:val="0"/>
          <w:numId w:val="4"/>
        </w:numPr>
        <w:ind w:left="720" w:hanging="360"/>
        <w:rPr>
          <w:sz w:val="28"/>
          <w:szCs w:val="28"/>
        </w:rPr>
      </w:pPr>
      <w:r w:rsidDel="00000000" w:rsidR="00000000" w:rsidRPr="00000000">
        <w:rPr>
          <w:sz w:val="28"/>
          <w:szCs w:val="28"/>
          <w:rtl w:val="0"/>
        </w:rPr>
        <w:t xml:space="preserve"> PS – Pre- Selected for Supplier </w:t>
      </w:r>
    </w:p>
    <w:p w:rsidR="00000000" w:rsidDel="00000000" w:rsidP="00000000" w:rsidRDefault="00000000" w:rsidRPr="00000000" w14:paraId="0000005F">
      <w:pPr>
        <w:numPr>
          <w:ilvl w:val="0"/>
          <w:numId w:val="4"/>
        </w:numPr>
        <w:ind w:left="720" w:hanging="360"/>
        <w:rPr>
          <w:sz w:val="28"/>
          <w:szCs w:val="28"/>
        </w:rPr>
      </w:pPr>
      <w:r w:rsidDel="00000000" w:rsidR="00000000" w:rsidRPr="00000000">
        <w:rPr>
          <w:sz w:val="28"/>
          <w:szCs w:val="28"/>
          <w:rtl w:val="0"/>
        </w:rPr>
        <w:t xml:space="preserve">SU – Supplier Un Confirmation </w:t>
      </w:r>
    </w:p>
    <w:p w:rsidR="00000000" w:rsidDel="00000000" w:rsidP="00000000" w:rsidRDefault="00000000" w:rsidRPr="00000000" w14:paraId="00000060">
      <w:pPr>
        <w:numPr>
          <w:ilvl w:val="0"/>
          <w:numId w:val="4"/>
        </w:numPr>
        <w:ind w:left="720" w:hanging="360"/>
        <w:rPr>
          <w:sz w:val="28"/>
          <w:szCs w:val="28"/>
        </w:rPr>
      </w:pPr>
      <w:r w:rsidDel="00000000" w:rsidR="00000000" w:rsidRPr="00000000">
        <w:rPr>
          <w:sz w:val="28"/>
          <w:szCs w:val="28"/>
          <w:rtl w:val="0"/>
        </w:rPr>
        <w:t xml:space="preserve">VS – Confirmed by Supplier</w:t>
      </w:r>
    </w:p>
    <w:p w:rsidR="00000000" w:rsidDel="00000000" w:rsidP="00000000" w:rsidRDefault="00000000" w:rsidRPr="00000000" w14:paraId="00000061">
      <w:pPr>
        <w:numPr>
          <w:ilvl w:val="0"/>
          <w:numId w:val="4"/>
        </w:numPr>
        <w:ind w:left="720" w:hanging="360"/>
        <w:rPr>
          <w:sz w:val="28"/>
          <w:szCs w:val="28"/>
        </w:rPr>
      </w:pPr>
      <w:r w:rsidDel="00000000" w:rsidR="00000000" w:rsidRPr="00000000">
        <w:rPr>
          <w:sz w:val="28"/>
          <w:szCs w:val="28"/>
          <w:rtl w:val="0"/>
        </w:rPr>
        <w:t xml:space="preserve">V – Validated</w:t>
      </w:r>
    </w:p>
    <w:p w:rsidR="00000000" w:rsidDel="00000000" w:rsidP="00000000" w:rsidRDefault="00000000" w:rsidRPr="00000000" w14:paraId="00000062">
      <w:pPr>
        <w:ind w:left="720" w:firstLine="0"/>
        <w:rPr>
          <w:sz w:val="28"/>
          <w:szCs w:val="28"/>
        </w:rPr>
      </w:pPr>
      <w:r w:rsidDel="00000000" w:rsidR="00000000" w:rsidRPr="00000000">
        <w:rPr>
          <w:rtl w:val="0"/>
        </w:rPr>
      </w:r>
    </w:p>
    <w:p w:rsidR="00000000" w:rsidDel="00000000" w:rsidP="00000000" w:rsidRDefault="00000000" w:rsidRPr="00000000" w14:paraId="00000063">
      <w:pPr>
        <w:rPr>
          <w:sz w:val="28"/>
          <w:szCs w:val="28"/>
        </w:rPr>
      </w:pPr>
      <w:r w:rsidDel="00000000" w:rsidR="00000000" w:rsidRPr="00000000">
        <w:rPr>
          <w:sz w:val="28"/>
          <w:szCs w:val="28"/>
          <w:rtl w:val="0"/>
        </w:rPr>
        <w:t xml:space="preserve"> 15. GTD - General Terms of Delivery. </w:t>
      </w:r>
    </w:p>
    <w:p w:rsidR="00000000" w:rsidDel="00000000" w:rsidP="00000000" w:rsidRDefault="00000000" w:rsidRPr="00000000" w14:paraId="00000064">
      <w:pPr>
        <w:rPr>
          <w:sz w:val="28"/>
          <w:szCs w:val="28"/>
        </w:rPr>
      </w:pPr>
      <w:r w:rsidDel="00000000" w:rsidR="00000000" w:rsidRPr="00000000">
        <w:rPr>
          <w:sz w:val="28"/>
          <w:szCs w:val="28"/>
          <w:rtl w:val="0"/>
        </w:rPr>
        <w:t xml:space="preserve"> 16. RFID - Radio Frequency Identification Device .  17 . CBM - Cubic Metre. </w:t>
      </w:r>
    </w:p>
    <w:p w:rsidR="00000000" w:rsidDel="00000000" w:rsidP="00000000" w:rsidRDefault="00000000" w:rsidRPr="00000000" w14:paraId="00000065">
      <w:pPr>
        <w:rPr>
          <w:sz w:val="28"/>
          <w:szCs w:val="28"/>
        </w:rPr>
      </w:pPr>
      <w:r w:rsidDel="00000000" w:rsidR="00000000" w:rsidRPr="00000000">
        <w:rPr>
          <w:sz w:val="28"/>
          <w:szCs w:val="28"/>
          <w:rtl w:val="0"/>
        </w:rPr>
        <w:t xml:space="preserve"> 18. CLP - Container loading Plan. </w:t>
      </w:r>
    </w:p>
    <w:p w:rsidR="00000000" w:rsidDel="00000000" w:rsidP="00000000" w:rsidRDefault="00000000" w:rsidRPr="00000000" w14:paraId="00000066">
      <w:pPr>
        <w:rPr>
          <w:sz w:val="28"/>
          <w:szCs w:val="28"/>
        </w:rPr>
      </w:pPr>
      <w:r w:rsidDel="00000000" w:rsidR="00000000" w:rsidRPr="00000000">
        <w:rPr>
          <w:sz w:val="28"/>
          <w:szCs w:val="28"/>
          <w:rtl w:val="0"/>
        </w:rPr>
        <w:t xml:space="preserve"> 19. ALP - Air Loading Plan. </w:t>
      </w:r>
    </w:p>
    <w:p w:rsidR="00000000" w:rsidDel="00000000" w:rsidP="00000000" w:rsidRDefault="00000000" w:rsidRPr="00000000" w14:paraId="00000067">
      <w:pPr>
        <w:rPr>
          <w:sz w:val="28"/>
          <w:szCs w:val="28"/>
        </w:rPr>
      </w:pPr>
      <w:r w:rsidDel="00000000" w:rsidR="00000000" w:rsidRPr="00000000">
        <w:rPr>
          <w:sz w:val="28"/>
          <w:szCs w:val="28"/>
          <w:rtl w:val="0"/>
        </w:rPr>
        <w:t xml:space="preserve"> 20. EHD - Estimated hand-over date. </w:t>
      </w:r>
    </w:p>
    <w:p w:rsidR="00000000" w:rsidDel="00000000" w:rsidP="00000000" w:rsidRDefault="00000000" w:rsidRPr="00000000" w14:paraId="00000068">
      <w:pPr>
        <w:rPr>
          <w:sz w:val="28"/>
          <w:szCs w:val="28"/>
        </w:rPr>
      </w:pPr>
      <w:r w:rsidDel="00000000" w:rsidR="00000000" w:rsidRPr="00000000">
        <w:rPr>
          <w:sz w:val="28"/>
          <w:szCs w:val="28"/>
          <w:rtl w:val="0"/>
        </w:rPr>
        <w:t xml:space="preserve"> 21. EDD - Estimated Delivery Date. </w:t>
      </w:r>
    </w:p>
    <w:p w:rsidR="00000000" w:rsidDel="00000000" w:rsidP="00000000" w:rsidRDefault="00000000" w:rsidRPr="00000000" w14:paraId="00000069">
      <w:pPr>
        <w:rPr>
          <w:sz w:val="28"/>
          <w:szCs w:val="28"/>
        </w:rPr>
      </w:pPr>
      <w:r w:rsidDel="00000000" w:rsidR="00000000" w:rsidRPr="00000000">
        <w:rPr>
          <w:sz w:val="28"/>
          <w:szCs w:val="28"/>
          <w:rtl w:val="0"/>
        </w:rPr>
        <w:t xml:space="preserve"> 22. ESD - Estimated Shipment Date. </w:t>
      </w:r>
    </w:p>
    <w:p w:rsidR="00000000" w:rsidDel="00000000" w:rsidP="00000000" w:rsidRDefault="00000000" w:rsidRPr="00000000" w14:paraId="0000006A">
      <w:pPr>
        <w:rPr>
          <w:sz w:val="28"/>
          <w:szCs w:val="28"/>
        </w:rPr>
      </w:pPr>
      <w:r w:rsidDel="00000000" w:rsidR="00000000" w:rsidRPr="00000000">
        <w:rPr>
          <w:sz w:val="28"/>
          <w:szCs w:val="28"/>
          <w:rtl w:val="0"/>
        </w:rPr>
        <w:t xml:space="preserve"> 23. ETD - Estimated Time of Departure.  24. ETA - Estimated Time of Arrival. </w:t>
      </w:r>
    </w:p>
    <w:p w:rsidR="00000000" w:rsidDel="00000000" w:rsidP="00000000" w:rsidRDefault="00000000" w:rsidRPr="00000000" w14:paraId="0000006B">
      <w:pPr>
        <w:rPr>
          <w:sz w:val="28"/>
          <w:szCs w:val="28"/>
        </w:rPr>
      </w:pPr>
      <w:r w:rsidDel="00000000" w:rsidR="00000000" w:rsidRPr="00000000">
        <w:rPr>
          <w:sz w:val="28"/>
          <w:szCs w:val="28"/>
          <w:rtl w:val="0"/>
        </w:rPr>
        <w:t xml:space="preserve"> 25. ATD - Actual Time of Departure . </w:t>
      </w:r>
    </w:p>
    <w:p w:rsidR="00000000" w:rsidDel="00000000" w:rsidP="00000000" w:rsidRDefault="00000000" w:rsidRPr="00000000" w14:paraId="0000006C">
      <w:pPr>
        <w:rPr>
          <w:sz w:val="28"/>
          <w:szCs w:val="28"/>
        </w:rPr>
      </w:pPr>
      <w:r w:rsidDel="00000000" w:rsidR="00000000" w:rsidRPr="00000000">
        <w:rPr>
          <w:sz w:val="28"/>
          <w:szCs w:val="28"/>
          <w:rtl w:val="0"/>
        </w:rPr>
        <w:t xml:space="preserve"> 26. ATA - Actual Time of Arrival . </w:t>
      </w:r>
    </w:p>
    <w:p w:rsidR="00000000" w:rsidDel="00000000" w:rsidP="00000000" w:rsidRDefault="00000000" w:rsidRPr="00000000" w14:paraId="0000006D">
      <w:pPr>
        <w:rPr>
          <w:sz w:val="28"/>
          <w:szCs w:val="28"/>
        </w:rPr>
      </w:pPr>
      <w:r w:rsidDel="00000000" w:rsidR="00000000" w:rsidRPr="00000000">
        <w:rPr>
          <w:sz w:val="28"/>
          <w:szCs w:val="28"/>
          <w:rtl w:val="0"/>
        </w:rPr>
        <w:t xml:space="preserve"> 27. CHD - Contractual hand-over date.  28. CDD - Contractual Delivery Date. </w:t>
      </w:r>
    </w:p>
    <w:p w:rsidR="00000000" w:rsidDel="00000000" w:rsidP="00000000" w:rsidRDefault="00000000" w:rsidRPr="00000000" w14:paraId="0000006E">
      <w:pPr>
        <w:rPr>
          <w:sz w:val="28"/>
          <w:szCs w:val="28"/>
        </w:rPr>
      </w:pPr>
      <w:r w:rsidDel="00000000" w:rsidR="00000000" w:rsidRPr="00000000">
        <w:rPr>
          <w:sz w:val="28"/>
          <w:szCs w:val="28"/>
          <w:rtl w:val="0"/>
        </w:rPr>
        <w:t xml:space="preserve"> 29. CSD - Contractual Shipment Date. </w:t>
      </w:r>
    </w:p>
    <w:p w:rsidR="00000000" w:rsidDel="00000000" w:rsidP="00000000" w:rsidRDefault="00000000" w:rsidRPr="00000000" w14:paraId="0000006F">
      <w:pPr>
        <w:rPr>
          <w:sz w:val="28"/>
          <w:szCs w:val="28"/>
        </w:rPr>
      </w:pPr>
      <w:r w:rsidDel="00000000" w:rsidR="00000000" w:rsidRPr="00000000">
        <w:rPr>
          <w:sz w:val="28"/>
          <w:szCs w:val="28"/>
          <w:rtl w:val="0"/>
        </w:rPr>
        <w:t xml:space="preserve"> 30. HOT - Handover On Time. </w:t>
      </w:r>
    </w:p>
    <w:p w:rsidR="00000000" w:rsidDel="00000000" w:rsidP="00000000" w:rsidRDefault="00000000" w:rsidRPr="00000000" w14:paraId="00000070">
      <w:pPr>
        <w:rPr>
          <w:sz w:val="28"/>
          <w:szCs w:val="28"/>
        </w:rPr>
      </w:pPr>
      <w:r w:rsidDel="00000000" w:rsidR="00000000" w:rsidRPr="00000000">
        <w:rPr>
          <w:rtl w:val="0"/>
        </w:rPr>
      </w:r>
    </w:p>
    <w:p w:rsidR="00000000" w:rsidDel="00000000" w:rsidP="00000000" w:rsidRDefault="00000000" w:rsidRPr="00000000" w14:paraId="00000071">
      <w:pPr>
        <w:jc w:val="center"/>
        <w:rPr>
          <w:b w:val="1"/>
          <w:sz w:val="40"/>
          <w:szCs w:val="40"/>
        </w:rPr>
      </w:pPr>
      <w:r w:rsidDel="00000000" w:rsidR="00000000" w:rsidRPr="00000000">
        <w:rPr>
          <w:b w:val="1"/>
          <w:sz w:val="36"/>
          <w:szCs w:val="36"/>
          <w:rtl w:val="0"/>
        </w:rPr>
        <w:t xml:space="preserve">3. </w:t>
      </w:r>
      <w:r w:rsidDel="00000000" w:rsidR="00000000" w:rsidRPr="00000000">
        <w:rPr>
          <w:b w:val="1"/>
          <w:sz w:val="40"/>
          <w:szCs w:val="40"/>
          <w:rtl w:val="0"/>
        </w:rPr>
        <w:t xml:space="preserve">Basic Supply </w:t>
      </w:r>
    </w:p>
    <w:p w:rsidR="00000000" w:rsidDel="00000000" w:rsidP="00000000" w:rsidRDefault="00000000" w:rsidRPr="00000000" w14:paraId="00000072">
      <w:pPr>
        <w:rPr>
          <w:b w:val="1"/>
          <w:sz w:val="28"/>
          <w:szCs w:val="28"/>
        </w:rPr>
      </w:pPr>
      <w:r w:rsidDel="00000000" w:rsidR="00000000" w:rsidRPr="00000000">
        <w:rPr>
          <w:b w:val="1"/>
          <w:sz w:val="28"/>
          <w:szCs w:val="28"/>
          <w:rtl w:val="0"/>
        </w:rPr>
        <w:t xml:space="preserve">Implantation Order Flow </w:t>
      </w:r>
    </w:p>
    <w:p w:rsidR="00000000" w:rsidDel="00000000" w:rsidP="00000000" w:rsidRDefault="00000000" w:rsidRPr="00000000" w14:paraId="00000073">
      <w:pPr>
        <w:rPr>
          <w:sz w:val="28"/>
          <w:szCs w:val="28"/>
        </w:rPr>
      </w:pPr>
      <w:r w:rsidDel="00000000" w:rsidR="00000000" w:rsidRPr="00000000">
        <w:rPr>
          <w:sz w:val="28"/>
          <w:szCs w:val="28"/>
          <w:rtl w:val="0"/>
        </w:rPr>
        <w:t xml:space="preserve">The first set of PO (Purchase Order) of a season. In the ideal case, it will be  approximately 35%-40% of the selection quantity, it may differ according to the  brands. Since this is the first order of the season it will have a firm full LT.</w:t>
      </w:r>
    </w:p>
    <w:p w:rsidR="00000000" w:rsidDel="00000000" w:rsidP="00000000" w:rsidRDefault="00000000" w:rsidRPr="00000000" w14:paraId="00000074">
      <w:pPr>
        <w:widowControl w:val="0"/>
        <w:spacing w:after="0" w:before="818.466796875" w:line="240" w:lineRule="auto"/>
        <w:jc w:val="right"/>
        <w:rPr>
          <w:sz w:val="28"/>
          <w:szCs w:val="28"/>
        </w:rPr>
      </w:pPr>
      <w:r w:rsidDel="00000000" w:rsidR="00000000" w:rsidRPr="00000000">
        <w:rPr>
          <w:rFonts w:ascii="Arial" w:cs="Arial" w:eastAsia="Arial" w:hAnsi="Arial"/>
          <w:sz w:val="22.038150787353516"/>
          <w:szCs w:val="22.038150787353516"/>
        </w:rPr>
        <w:drawing>
          <wp:inline distB="19050" distT="19050" distL="19050" distR="19050">
            <wp:extent cx="8515538" cy="2914650"/>
            <wp:effectExtent b="0" l="0" r="0" t="0"/>
            <wp:docPr id="211509654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515538"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0" w:before="818.466796875" w:line="240" w:lineRule="auto"/>
        <w:jc w:val="right"/>
        <w:rPr>
          <w:sz w:val="28"/>
          <w:szCs w:val="28"/>
        </w:rPr>
      </w:pPr>
      <w:r w:rsidDel="00000000" w:rsidR="00000000" w:rsidRPr="00000000">
        <w:rPr>
          <w:rtl w:val="0"/>
        </w:rPr>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b w:val="1"/>
          <w:sz w:val="28"/>
          <w:szCs w:val="28"/>
        </w:rPr>
      </w:pPr>
      <w:r w:rsidDel="00000000" w:rsidR="00000000" w:rsidRPr="00000000">
        <w:rPr>
          <w:b w:val="1"/>
          <w:sz w:val="28"/>
          <w:szCs w:val="28"/>
          <w:rtl w:val="0"/>
        </w:rPr>
        <w:t xml:space="preserve">Replenishment Order Flow </w:t>
      </w:r>
    </w:p>
    <w:p w:rsidR="00000000" w:rsidDel="00000000" w:rsidP="00000000" w:rsidRDefault="00000000" w:rsidRPr="00000000" w14:paraId="00000078">
      <w:pPr>
        <w:rPr>
          <w:sz w:val="28"/>
          <w:szCs w:val="28"/>
        </w:rPr>
      </w:pPr>
      <w:r w:rsidDel="00000000" w:rsidR="00000000" w:rsidRPr="00000000">
        <w:rPr>
          <w:sz w:val="28"/>
          <w:szCs w:val="28"/>
          <w:rtl w:val="0"/>
        </w:rPr>
        <w:t xml:space="preserve">The orders which are getting released after implantation are called replenishment  orders. The Decathlon system will generate the replenishment orders based on the  sales, stock and orders in the system. In such scenarios, these orders will have  only production + Transportation LT, because the component and trims will be in  stock. </w:t>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widowControl w:val="0"/>
        <w:spacing w:after="0" w:before="279.8681640625" w:line="240" w:lineRule="auto"/>
        <w:ind w:right="900"/>
        <w:jc w:val="right"/>
        <w:rPr>
          <w:sz w:val="28"/>
          <w:szCs w:val="28"/>
        </w:rPr>
      </w:pPr>
      <w:r w:rsidDel="00000000" w:rsidR="00000000" w:rsidRPr="00000000">
        <w:rPr>
          <w:rFonts w:ascii="Arial" w:cs="Arial" w:eastAsia="Arial" w:hAnsi="Arial"/>
          <w:sz w:val="22.038150787353516"/>
          <w:szCs w:val="22.038150787353516"/>
        </w:rPr>
        <w:drawing>
          <wp:inline distB="19050" distT="19050" distL="19050" distR="19050">
            <wp:extent cx="8410763" cy="3514725"/>
            <wp:effectExtent b="0" l="0" r="0" t="0"/>
            <wp:docPr id="211509655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8410763"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rtl w:val="0"/>
        </w:rPr>
      </w:r>
    </w:p>
    <w:p w:rsidR="00000000" w:rsidDel="00000000" w:rsidP="00000000" w:rsidRDefault="00000000" w:rsidRPr="00000000" w14:paraId="0000007C">
      <w:pPr>
        <w:jc w:val="left"/>
        <w:rPr>
          <w:sz w:val="40"/>
          <w:szCs w:val="40"/>
        </w:rPr>
      </w:pPr>
      <w:r w:rsidDel="00000000" w:rsidR="00000000" w:rsidRPr="00000000">
        <w:rPr>
          <w:rtl w:val="0"/>
        </w:rPr>
      </w:r>
    </w:p>
    <w:p w:rsidR="00000000" w:rsidDel="00000000" w:rsidP="00000000" w:rsidRDefault="00000000" w:rsidRPr="00000000" w14:paraId="0000007D">
      <w:pPr>
        <w:ind w:left="2160" w:firstLine="720"/>
        <w:rPr>
          <w:b w:val="1"/>
          <w:sz w:val="40"/>
          <w:szCs w:val="40"/>
        </w:rPr>
      </w:pPr>
      <w:r w:rsidDel="00000000" w:rsidR="00000000" w:rsidRPr="00000000">
        <w:rPr>
          <w:b w:val="1"/>
          <w:sz w:val="40"/>
          <w:szCs w:val="40"/>
          <w:rtl w:val="0"/>
        </w:rPr>
        <w:t xml:space="preserve">4. CUSTOM ZONES &amp; FORWARDER</w:t>
      </w:r>
    </w:p>
    <w:p w:rsidR="00000000" w:rsidDel="00000000" w:rsidP="00000000" w:rsidRDefault="00000000" w:rsidRPr="00000000" w14:paraId="0000007E">
      <w:pPr>
        <w:rPr>
          <w:sz w:val="28"/>
          <w:szCs w:val="28"/>
        </w:rPr>
      </w:pPr>
      <w:r w:rsidDel="00000000" w:rsidR="00000000" w:rsidRPr="00000000">
        <w:rPr>
          <w:sz w:val="28"/>
          <w:szCs w:val="28"/>
          <w:rtl w:val="0"/>
        </w:rPr>
        <w:t xml:space="preserve">For decathlon we are shipping the goods to different countries which are called custom zones.</w:t>
      </w:r>
    </w:p>
    <w:p w:rsidR="00000000" w:rsidDel="00000000" w:rsidP="00000000" w:rsidRDefault="00000000" w:rsidRPr="00000000" w14:paraId="0000007F">
      <w:pPr>
        <w:rPr>
          <w:sz w:val="28"/>
          <w:szCs w:val="28"/>
        </w:rPr>
      </w:pPr>
      <w:r w:rsidDel="00000000" w:rsidR="00000000" w:rsidRPr="00000000">
        <w:rPr>
          <w:rtl w:val="0"/>
        </w:rPr>
      </w:r>
    </w:p>
    <w:p w:rsidR="00000000" w:rsidDel="00000000" w:rsidP="00000000" w:rsidRDefault="00000000" w:rsidRPr="00000000" w14:paraId="00000080">
      <w:pPr>
        <w:rPr>
          <w:b w:val="1"/>
          <w:sz w:val="28"/>
          <w:szCs w:val="28"/>
        </w:rPr>
      </w:pPr>
      <w:r w:rsidDel="00000000" w:rsidR="00000000" w:rsidRPr="00000000">
        <w:rPr>
          <w:b w:val="1"/>
          <w:sz w:val="28"/>
          <w:szCs w:val="28"/>
          <w:rtl w:val="0"/>
        </w:rPr>
        <w:t xml:space="preserve">EU CUSTOM ZONES &amp; (FORWARDER)</w:t>
      </w:r>
    </w:p>
    <w:p w:rsidR="00000000" w:rsidDel="00000000" w:rsidP="00000000" w:rsidRDefault="00000000" w:rsidRPr="00000000" w14:paraId="00000081">
      <w:pPr>
        <w:numPr>
          <w:ilvl w:val="0"/>
          <w:numId w:val="5"/>
        </w:numPr>
        <w:ind w:left="720" w:hanging="360"/>
        <w:rPr>
          <w:sz w:val="28"/>
          <w:szCs w:val="28"/>
        </w:rPr>
      </w:pPr>
      <w:r w:rsidDel="00000000" w:rsidR="00000000" w:rsidRPr="00000000">
        <w:rPr>
          <w:sz w:val="28"/>
          <w:szCs w:val="28"/>
          <w:rtl w:val="0"/>
        </w:rPr>
        <w:t xml:space="preserve">CAC ROUVIGNIES (GEODIS)</w:t>
      </w:r>
    </w:p>
    <w:p w:rsidR="00000000" w:rsidDel="00000000" w:rsidP="00000000" w:rsidRDefault="00000000" w:rsidRPr="00000000" w14:paraId="00000082">
      <w:pPr>
        <w:numPr>
          <w:ilvl w:val="0"/>
          <w:numId w:val="5"/>
        </w:numPr>
        <w:ind w:left="720" w:hanging="360"/>
        <w:rPr>
          <w:sz w:val="28"/>
          <w:szCs w:val="28"/>
        </w:rPr>
      </w:pPr>
      <w:r w:rsidDel="00000000" w:rsidR="00000000" w:rsidRPr="00000000">
        <w:rPr>
          <w:sz w:val="28"/>
          <w:szCs w:val="28"/>
          <w:rtl w:val="0"/>
        </w:rPr>
        <w:t xml:space="preserve">CAC EVIN (GEODIS)</w:t>
      </w:r>
    </w:p>
    <w:p w:rsidR="00000000" w:rsidDel="00000000" w:rsidP="00000000" w:rsidRDefault="00000000" w:rsidRPr="00000000" w14:paraId="00000083">
      <w:pPr>
        <w:numPr>
          <w:ilvl w:val="0"/>
          <w:numId w:val="5"/>
        </w:numPr>
        <w:ind w:left="720" w:hanging="360"/>
        <w:rPr>
          <w:sz w:val="28"/>
          <w:szCs w:val="28"/>
        </w:rPr>
      </w:pPr>
      <w:r w:rsidDel="00000000" w:rsidR="00000000" w:rsidRPr="00000000">
        <w:rPr>
          <w:sz w:val="28"/>
          <w:szCs w:val="28"/>
          <w:rtl w:val="0"/>
        </w:rPr>
        <w:t xml:space="preserve">CAC ST MARTIN (EXPEDITORS)</w:t>
      </w:r>
    </w:p>
    <w:p w:rsidR="00000000" w:rsidDel="00000000" w:rsidP="00000000" w:rsidRDefault="00000000" w:rsidRPr="00000000" w14:paraId="00000084">
      <w:pPr>
        <w:numPr>
          <w:ilvl w:val="0"/>
          <w:numId w:val="5"/>
        </w:numPr>
        <w:ind w:left="720" w:hanging="360"/>
        <w:rPr>
          <w:sz w:val="28"/>
          <w:szCs w:val="28"/>
        </w:rPr>
      </w:pPr>
      <w:r w:rsidDel="00000000" w:rsidR="00000000" w:rsidRPr="00000000">
        <w:rPr>
          <w:sz w:val="28"/>
          <w:szCs w:val="28"/>
          <w:rtl w:val="0"/>
        </w:rPr>
        <w:t xml:space="preserve">CAC DOURGES BASE CAMP (GEODIS)</w:t>
      </w:r>
    </w:p>
    <w:p w:rsidR="00000000" w:rsidDel="00000000" w:rsidP="00000000" w:rsidRDefault="00000000" w:rsidRPr="00000000" w14:paraId="00000085">
      <w:pPr>
        <w:numPr>
          <w:ilvl w:val="0"/>
          <w:numId w:val="5"/>
        </w:numPr>
        <w:ind w:left="720" w:hanging="360"/>
        <w:rPr>
          <w:sz w:val="28"/>
          <w:szCs w:val="28"/>
        </w:rPr>
      </w:pPr>
      <w:r w:rsidDel="00000000" w:rsidR="00000000" w:rsidRPr="00000000">
        <w:rPr>
          <w:sz w:val="28"/>
          <w:szCs w:val="28"/>
          <w:rtl w:val="0"/>
        </w:rPr>
        <w:t xml:space="preserve">CAC ZARAGOZA (EXPEDITORS)</w:t>
      </w:r>
    </w:p>
    <w:p w:rsidR="00000000" w:rsidDel="00000000" w:rsidP="00000000" w:rsidRDefault="00000000" w:rsidRPr="00000000" w14:paraId="00000086">
      <w:pPr>
        <w:rPr>
          <w:sz w:val="28"/>
          <w:szCs w:val="28"/>
        </w:rPr>
      </w:pPr>
      <w:r w:rsidDel="00000000" w:rsidR="00000000" w:rsidRPr="00000000">
        <w:rPr>
          <w:rtl w:val="0"/>
        </w:rPr>
      </w:r>
    </w:p>
    <w:p w:rsidR="00000000" w:rsidDel="00000000" w:rsidP="00000000" w:rsidRDefault="00000000" w:rsidRPr="00000000" w14:paraId="00000087">
      <w:pPr>
        <w:rPr>
          <w:sz w:val="28"/>
          <w:szCs w:val="28"/>
        </w:rPr>
      </w:pPr>
      <w:r w:rsidDel="00000000" w:rsidR="00000000" w:rsidRPr="00000000">
        <w:rPr>
          <w:b w:val="1"/>
          <w:sz w:val="28"/>
          <w:szCs w:val="28"/>
          <w:rtl w:val="0"/>
        </w:rPr>
        <w:t xml:space="preserve">OTHER CUSTOM ZONES &amp; (FORWARDER)</w:t>
      </w:r>
      <w:r w:rsidDel="00000000" w:rsidR="00000000" w:rsidRPr="00000000">
        <w:rPr>
          <w:rtl w:val="0"/>
        </w:rPr>
      </w:r>
    </w:p>
    <w:p w:rsidR="00000000" w:rsidDel="00000000" w:rsidP="00000000" w:rsidRDefault="00000000" w:rsidRPr="00000000" w14:paraId="00000088">
      <w:pPr>
        <w:numPr>
          <w:ilvl w:val="0"/>
          <w:numId w:val="6"/>
        </w:numPr>
        <w:ind w:left="720" w:hanging="360"/>
        <w:rPr>
          <w:sz w:val="28"/>
          <w:szCs w:val="28"/>
        </w:rPr>
      </w:pPr>
      <w:r w:rsidDel="00000000" w:rsidR="00000000" w:rsidRPr="00000000">
        <w:rPr>
          <w:sz w:val="28"/>
          <w:szCs w:val="28"/>
          <w:rtl w:val="0"/>
        </w:rPr>
        <w:t xml:space="preserve">BOOSTER MALAYSIA (EXPEDITORS)                               </w:t>
      </w:r>
    </w:p>
    <w:p w:rsidR="00000000" w:rsidDel="00000000" w:rsidP="00000000" w:rsidRDefault="00000000" w:rsidRPr="00000000" w14:paraId="00000089">
      <w:pPr>
        <w:numPr>
          <w:ilvl w:val="0"/>
          <w:numId w:val="6"/>
        </w:numPr>
        <w:ind w:left="720" w:hanging="360"/>
        <w:rPr>
          <w:sz w:val="28"/>
          <w:szCs w:val="28"/>
        </w:rPr>
      </w:pPr>
      <w:r w:rsidDel="00000000" w:rsidR="00000000" w:rsidRPr="00000000">
        <w:rPr>
          <w:sz w:val="28"/>
          <w:szCs w:val="28"/>
          <w:rtl w:val="0"/>
        </w:rPr>
        <w:t xml:space="preserve">BOOSTER EMEA (EXPEDITORS)</w:t>
      </w:r>
    </w:p>
    <w:p w:rsidR="00000000" w:rsidDel="00000000" w:rsidP="00000000" w:rsidRDefault="00000000" w:rsidRPr="00000000" w14:paraId="0000008A">
      <w:pPr>
        <w:numPr>
          <w:ilvl w:val="0"/>
          <w:numId w:val="6"/>
        </w:numPr>
        <w:ind w:left="720" w:hanging="360"/>
        <w:rPr>
          <w:sz w:val="28"/>
          <w:szCs w:val="28"/>
        </w:rPr>
      </w:pPr>
      <w:r w:rsidDel="00000000" w:rsidR="00000000" w:rsidRPr="00000000">
        <w:rPr>
          <w:sz w:val="28"/>
          <w:szCs w:val="28"/>
          <w:rtl w:val="0"/>
        </w:rPr>
        <w:t xml:space="preserve">CAC TURKEY (GEODIS)</w:t>
      </w:r>
    </w:p>
    <w:p w:rsidR="00000000" w:rsidDel="00000000" w:rsidP="00000000" w:rsidRDefault="00000000" w:rsidRPr="00000000" w14:paraId="0000008B">
      <w:pPr>
        <w:numPr>
          <w:ilvl w:val="0"/>
          <w:numId w:val="6"/>
        </w:numPr>
        <w:ind w:left="720" w:hanging="360"/>
        <w:rPr>
          <w:sz w:val="28"/>
          <w:szCs w:val="28"/>
        </w:rPr>
      </w:pPr>
      <w:r w:rsidDel="00000000" w:rsidR="00000000" w:rsidRPr="00000000">
        <w:rPr>
          <w:sz w:val="28"/>
          <w:szCs w:val="28"/>
          <w:rtl w:val="0"/>
        </w:rPr>
        <w:t xml:space="preserve">BOOSTER LATAM (EXPEDITORS)</w:t>
      </w:r>
    </w:p>
    <w:p w:rsidR="00000000" w:rsidDel="00000000" w:rsidP="00000000" w:rsidRDefault="00000000" w:rsidRPr="00000000" w14:paraId="0000008C">
      <w:pPr>
        <w:numPr>
          <w:ilvl w:val="0"/>
          <w:numId w:val="6"/>
        </w:numPr>
        <w:ind w:left="720" w:hanging="360"/>
        <w:rPr>
          <w:sz w:val="28"/>
          <w:szCs w:val="28"/>
        </w:rPr>
      </w:pPr>
      <w:r w:rsidDel="00000000" w:rsidR="00000000" w:rsidRPr="00000000">
        <w:rPr>
          <w:sz w:val="28"/>
          <w:szCs w:val="28"/>
          <w:rtl w:val="0"/>
        </w:rPr>
        <w:t xml:space="preserve">CAC THAILAND (EXPEDITORS)</w:t>
      </w:r>
    </w:p>
    <w:p w:rsidR="00000000" w:rsidDel="00000000" w:rsidP="00000000" w:rsidRDefault="00000000" w:rsidRPr="00000000" w14:paraId="0000008D">
      <w:pPr>
        <w:numPr>
          <w:ilvl w:val="0"/>
          <w:numId w:val="6"/>
        </w:numPr>
        <w:ind w:left="720" w:hanging="360"/>
        <w:rPr>
          <w:sz w:val="28"/>
          <w:szCs w:val="28"/>
        </w:rPr>
      </w:pPr>
      <w:r w:rsidDel="00000000" w:rsidR="00000000" w:rsidRPr="00000000">
        <w:rPr>
          <w:sz w:val="28"/>
          <w:szCs w:val="28"/>
          <w:rtl w:val="0"/>
        </w:rPr>
        <w:t xml:space="preserve">CAC MONTREAL (EXPEDITORS)</w:t>
      </w:r>
    </w:p>
    <w:p w:rsidR="00000000" w:rsidDel="00000000" w:rsidP="00000000" w:rsidRDefault="00000000" w:rsidRPr="00000000" w14:paraId="0000008E">
      <w:pPr>
        <w:numPr>
          <w:ilvl w:val="0"/>
          <w:numId w:val="6"/>
        </w:numPr>
        <w:ind w:left="720" w:hanging="360"/>
        <w:rPr>
          <w:sz w:val="28"/>
          <w:szCs w:val="28"/>
        </w:rPr>
      </w:pPr>
      <w:r w:rsidDel="00000000" w:rsidR="00000000" w:rsidRPr="00000000">
        <w:rPr>
          <w:sz w:val="28"/>
          <w:szCs w:val="28"/>
          <w:rtl w:val="0"/>
        </w:rPr>
        <w:t xml:space="preserve">BOOSTER INDIAN OCEAN (EXPEDITORS)</w:t>
      </w:r>
    </w:p>
    <w:p w:rsidR="00000000" w:rsidDel="00000000" w:rsidP="00000000" w:rsidRDefault="00000000" w:rsidRPr="00000000" w14:paraId="0000008F">
      <w:pPr>
        <w:numPr>
          <w:ilvl w:val="0"/>
          <w:numId w:val="6"/>
        </w:numPr>
        <w:ind w:left="720" w:hanging="360"/>
        <w:rPr>
          <w:sz w:val="28"/>
          <w:szCs w:val="28"/>
        </w:rPr>
      </w:pPr>
      <w:r w:rsidDel="00000000" w:rsidR="00000000" w:rsidRPr="00000000">
        <w:rPr>
          <w:sz w:val="28"/>
          <w:szCs w:val="28"/>
          <w:rtl w:val="0"/>
        </w:rPr>
        <w:t xml:space="preserve">CAC BARUERI (EXPEDITORS)</w:t>
      </w:r>
    </w:p>
    <w:p w:rsidR="00000000" w:rsidDel="00000000" w:rsidP="00000000" w:rsidRDefault="00000000" w:rsidRPr="00000000" w14:paraId="00000090">
      <w:pPr>
        <w:numPr>
          <w:ilvl w:val="0"/>
          <w:numId w:val="6"/>
        </w:numPr>
        <w:ind w:left="720" w:hanging="360"/>
        <w:rPr>
          <w:sz w:val="28"/>
          <w:szCs w:val="28"/>
        </w:rPr>
      </w:pPr>
      <w:r w:rsidDel="00000000" w:rsidR="00000000" w:rsidRPr="00000000">
        <w:rPr>
          <w:sz w:val="28"/>
          <w:szCs w:val="28"/>
          <w:rtl w:val="0"/>
        </w:rPr>
        <w:t xml:space="preserve">CAC SANTIAGO (EXPEDITORS)</w:t>
      </w:r>
    </w:p>
    <w:p w:rsidR="00000000" w:rsidDel="00000000" w:rsidP="00000000" w:rsidRDefault="00000000" w:rsidRPr="00000000" w14:paraId="00000091">
      <w:pPr>
        <w:numPr>
          <w:ilvl w:val="0"/>
          <w:numId w:val="6"/>
        </w:numPr>
        <w:ind w:left="720" w:hanging="360"/>
        <w:rPr>
          <w:sz w:val="28"/>
          <w:szCs w:val="28"/>
        </w:rPr>
      </w:pPr>
      <w:r w:rsidDel="00000000" w:rsidR="00000000" w:rsidRPr="00000000">
        <w:rPr>
          <w:sz w:val="28"/>
          <w:szCs w:val="28"/>
          <w:rtl w:val="0"/>
        </w:rPr>
        <w:t xml:space="preserve">CAC MEXICO (EXPEDITORS)</w:t>
      </w:r>
    </w:p>
    <w:p w:rsidR="00000000" w:rsidDel="00000000" w:rsidP="00000000" w:rsidRDefault="00000000" w:rsidRPr="00000000" w14:paraId="00000092">
      <w:pPr>
        <w:numPr>
          <w:ilvl w:val="0"/>
          <w:numId w:val="6"/>
        </w:numPr>
        <w:ind w:left="720" w:hanging="360"/>
        <w:rPr>
          <w:sz w:val="28"/>
          <w:szCs w:val="28"/>
        </w:rPr>
      </w:pPr>
      <w:r w:rsidDel="00000000" w:rsidR="00000000" w:rsidRPr="00000000">
        <w:rPr>
          <w:sz w:val="28"/>
          <w:szCs w:val="28"/>
          <w:rtl w:val="0"/>
        </w:rPr>
        <w:t xml:space="preserve">CAC MOSCOW (EXPEDITORS)</w:t>
      </w:r>
    </w:p>
    <w:p w:rsidR="00000000" w:rsidDel="00000000" w:rsidP="00000000" w:rsidRDefault="00000000" w:rsidRPr="00000000" w14:paraId="00000093">
      <w:pPr>
        <w:numPr>
          <w:ilvl w:val="0"/>
          <w:numId w:val="6"/>
        </w:numPr>
        <w:ind w:left="720" w:hanging="360"/>
        <w:rPr>
          <w:sz w:val="28"/>
          <w:szCs w:val="28"/>
        </w:rPr>
      </w:pPr>
      <w:r w:rsidDel="00000000" w:rsidR="00000000" w:rsidRPr="00000000">
        <w:rPr>
          <w:sz w:val="28"/>
          <w:szCs w:val="28"/>
          <w:rtl w:val="0"/>
        </w:rPr>
        <w:t xml:space="preserve">CAC/CAR COLOMBIA (EXPEDITORS)</w:t>
      </w:r>
    </w:p>
    <w:p w:rsidR="00000000" w:rsidDel="00000000" w:rsidP="00000000" w:rsidRDefault="00000000" w:rsidRPr="00000000" w14:paraId="00000094">
      <w:pPr>
        <w:ind w:left="720" w:firstLine="0"/>
        <w:rPr>
          <w:sz w:val="28"/>
          <w:szCs w:val="28"/>
        </w:rPr>
      </w:pPr>
      <w:r w:rsidDel="00000000" w:rsidR="00000000" w:rsidRPr="00000000">
        <w:rPr>
          <w:rtl w:val="0"/>
        </w:rPr>
      </w:r>
    </w:p>
    <w:p w:rsidR="00000000" w:rsidDel="00000000" w:rsidP="00000000" w:rsidRDefault="00000000" w:rsidRPr="00000000" w14:paraId="00000095">
      <w:pPr>
        <w:rPr>
          <w:sz w:val="28"/>
          <w:szCs w:val="28"/>
        </w:rPr>
      </w:pPr>
      <w:r w:rsidDel="00000000" w:rsidR="00000000" w:rsidRPr="00000000">
        <w:rPr>
          <w:sz w:val="28"/>
          <w:szCs w:val="28"/>
          <w:rtl w:val="0"/>
        </w:rPr>
        <w:t xml:space="preserve">DOMESTIC ZONE</w:t>
      </w:r>
    </w:p>
    <w:p w:rsidR="00000000" w:rsidDel="00000000" w:rsidP="00000000" w:rsidRDefault="00000000" w:rsidRPr="00000000" w14:paraId="00000096">
      <w:pPr>
        <w:numPr>
          <w:ilvl w:val="0"/>
          <w:numId w:val="7"/>
        </w:numPr>
        <w:pBdr>
          <w:top w:space="0" w:sz="0" w:val="nil"/>
          <w:left w:space="0" w:sz="0" w:val="nil"/>
          <w:bottom w:space="0" w:sz="0" w:val="nil"/>
          <w:right w:space="0" w:sz="0" w:val="nil"/>
          <w:between w:space="0" w:sz="0" w:val="nil"/>
        </w:pBdr>
        <w:spacing w:after="0" w:lineRule="auto"/>
        <w:ind w:left="852" w:hanging="360"/>
        <w:rPr>
          <w:color w:val="000000"/>
          <w:sz w:val="28"/>
          <w:szCs w:val="28"/>
        </w:rPr>
      </w:pPr>
      <w:r w:rsidDel="00000000" w:rsidR="00000000" w:rsidRPr="00000000">
        <w:rPr>
          <w:color w:val="000000"/>
          <w:sz w:val="28"/>
          <w:szCs w:val="28"/>
          <w:rtl w:val="0"/>
        </w:rPr>
        <w:t xml:space="preserve">DSI CAC Bangalore </w:t>
      </w:r>
    </w:p>
    <w:p w:rsidR="00000000" w:rsidDel="00000000" w:rsidP="00000000" w:rsidRDefault="00000000" w:rsidRPr="00000000" w14:paraId="00000097">
      <w:pPr>
        <w:numPr>
          <w:ilvl w:val="0"/>
          <w:numId w:val="7"/>
        </w:numPr>
        <w:pBdr>
          <w:top w:space="0" w:sz="0" w:val="nil"/>
          <w:left w:space="0" w:sz="0" w:val="nil"/>
          <w:bottom w:space="0" w:sz="0" w:val="nil"/>
          <w:right w:space="0" w:sz="0" w:val="nil"/>
          <w:between w:space="0" w:sz="0" w:val="nil"/>
        </w:pBdr>
        <w:ind w:left="852" w:hanging="360"/>
        <w:rPr>
          <w:color w:val="000000"/>
          <w:sz w:val="28"/>
          <w:szCs w:val="28"/>
        </w:rPr>
      </w:pPr>
      <w:r w:rsidDel="00000000" w:rsidR="00000000" w:rsidRPr="00000000">
        <w:rPr>
          <w:color w:val="000000"/>
          <w:sz w:val="28"/>
          <w:szCs w:val="28"/>
          <w:rtl w:val="0"/>
        </w:rPr>
        <w:t xml:space="preserve">DSI CAC DELHI</w:t>
      </w:r>
    </w:p>
    <w:p w:rsidR="00000000" w:rsidDel="00000000" w:rsidP="00000000" w:rsidRDefault="00000000" w:rsidRPr="00000000" w14:paraId="00000098">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GEODIS TRAINING LINK:</w:t>
      </w:r>
    </w:p>
    <w:p w:rsidR="00000000" w:rsidDel="00000000" w:rsidP="00000000" w:rsidRDefault="00000000" w:rsidRPr="00000000" w14:paraId="0000009B">
      <w:pPr>
        <w:pBdr>
          <w:top w:space="0" w:sz="0" w:val="nil"/>
          <w:left w:space="0" w:sz="0" w:val="nil"/>
          <w:bottom w:space="0" w:sz="0" w:val="nil"/>
          <w:right w:space="0" w:sz="0" w:val="nil"/>
          <w:between w:space="0" w:sz="0" w:val="nil"/>
        </w:pBdr>
        <w:rPr>
          <w:sz w:val="28"/>
          <w:szCs w:val="28"/>
        </w:rPr>
      </w:pPr>
      <w:hyperlink r:id="rId10">
        <w:r w:rsidDel="00000000" w:rsidR="00000000" w:rsidRPr="00000000">
          <w:rPr>
            <w:color w:val="1155cc"/>
            <w:sz w:val="28"/>
            <w:szCs w:val="28"/>
            <w:u w:val="single"/>
            <w:rtl w:val="0"/>
          </w:rPr>
          <w:t xml:space="preserve">https://drive.google.com/file/d/1N93ByqZTat90x8AswtcNCa-7dHWr4Ja6/view?usp=gmail&amp;ts=642eb991&amp;sh=uq3tjMYDI2lCcGeh&amp;ca=1</w:t>
        </w:r>
      </w:hyperlink>
      <w:r w:rsidDel="00000000" w:rsidR="00000000" w:rsidRPr="00000000">
        <w:rPr>
          <w:rtl w:val="0"/>
        </w:rPr>
      </w:r>
    </w:p>
    <w:p w:rsidR="00000000" w:rsidDel="00000000" w:rsidP="00000000" w:rsidRDefault="00000000" w:rsidRPr="00000000" w14:paraId="0000009C">
      <w:pPr>
        <w:ind w:left="4320" w:firstLine="720"/>
        <w:rPr>
          <w:sz w:val="28"/>
          <w:szCs w:val="28"/>
        </w:rPr>
      </w:pPr>
      <w:r w:rsidDel="00000000" w:rsidR="00000000" w:rsidRPr="00000000">
        <w:rPr>
          <w:b w:val="1"/>
          <w:sz w:val="36"/>
          <w:szCs w:val="36"/>
          <w:rtl w:val="0"/>
        </w:rPr>
        <w:t xml:space="preserve">5.</w:t>
      </w:r>
      <w:r w:rsidDel="00000000" w:rsidR="00000000" w:rsidRPr="00000000">
        <w:rPr>
          <w:b w:val="1"/>
          <w:sz w:val="52"/>
          <w:szCs w:val="52"/>
          <w:rtl w:val="0"/>
        </w:rPr>
        <w:t xml:space="preserve"> </w:t>
      </w:r>
      <w:r w:rsidDel="00000000" w:rsidR="00000000" w:rsidRPr="00000000">
        <w:rPr>
          <w:b w:val="1"/>
          <w:sz w:val="44"/>
          <w:szCs w:val="44"/>
          <w:rtl w:val="0"/>
        </w:rPr>
        <w:t xml:space="preserve">INCOTERMS</w:t>
      </w:r>
      <w:r w:rsidDel="00000000" w:rsidR="00000000" w:rsidRPr="00000000">
        <w:rPr>
          <w:rtl w:val="0"/>
        </w:rPr>
      </w:r>
    </w:p>
    <w:p w:rsidR="00000000" w:rsidDel="00000000" w:rsidP="00000000" w:rsidRDefault="00000000" w:rsidRPr="00000000" w14:paraId="0000009D">
      <w:pPr>
        <w:rPr>
          <w:sz w:val="28"/>
          <w:szCs w:val="28"/>
        </w:rPr>
      </w:pPr>
      <w:r w:rsidDel="00000000" w:rsidR="00000000" w:rsidRPr="00000000">
        <w:rPr>
          <w:sz w:val="28"/>
          <w:szCs w:val="28"/>
          <w:rtl w:val="0"/>
        </w:rPr>
        <w:t xml:space="preserve">Incoterms are a set of rules which define the responsibilities of sellers and buyers for the delivery of goods under sales contracts. They are published by the international chamber (ICC)and are widely used in commercial transaction.</w:t>
      </w:r>
    </w:p>
    <w:p w:rsidR="00000000" w:rsidDel="00000000" w:rsidP="00000000" w:rsidRDefault="00000000" w:rsidRPr="00000000" w14:paraId="0000009E">
      <w:pPr>
        <w:rPr>
          <w:sz w:val="28"/>
          <w:szCs w:val="28"/>
        </w:rPr>
      </w:pPr>
      <w:r w:rsidDel="00000000" w:rsidR="00000000" w:rsidRPr="00000000">
        <w:rPr>
          <w:sz w:val="28"/>
          <w:szCs w:val="28"/>
          <w:rtl w:val="0"/>
        </w:rPr>
        <w:t xml:space="preserve">INCOTERMS: INTERNATIONAL COMMERCIAL TERMS</w:t>
      </w:r>
    </w:p>
    <w:p w:rsidR="00000000" w:rsidDel="00000000" w:rsidP="00000000" w:rsidRDefault="00000000" w:rsidRPr="00000000" w14:paraId="0000009F">
      <w:pPr>
        <w:rPr>
          <w:sz w:val="28"/>
          <w:szCs w:val="28"/>
        </w:rPr>
      </w:pPr>
      <w:r w:rsidDel="00000000" w:rsidR="00000000" w:rsidRPr="00000000">
        <w:rPr>
          <w:sz w:val="28"/>
          <w:szCs w:val="28"/>
          <w:rtl w:val="0"/>
        </w:rPr>
        <w:t xml:space="preserve"> Incoterms We Use:</w:t>
      </w:r>
    </w:p>
    <w:p w:rsidR="00000000" w:rsidDel="00000000" w:rsidP="00000000" w:rsidRDefault="00000000" w:rsidRPr="00000000" w14:paraId="000000A0">
      <w:pPr>
        <w:rPr>
          <w:sz w:val="28"/>
          <w:szCs w:val="28"/>
        </w:rPr>
      </w:pPr>
      <w:r w:rsidDel="00000000" w:rsidR="00000000" w:rsidRPr="00000000">
        <w:rPr>
          <w:sz w:val="28"/>
          <w:szCs w:val="28"/>
          <w:rtl w:val="0"/>
        </w:rPr>
        <w:t xml:space="preserve"> FOB – Freight on Board.  We Use These Terms for Export SEA Shipment for EUROPE &amp; BRCTA.</w:t>
      </w:r>
    </w:p>
    <w:p w:rsidR="00000000" w:rsidDel="00000000" w:rsidP="00000000" w:rsidRDefault="00000000" w:rsidRPr="00000000" w14:paraId="000000A1">
      <w:pPr>
        <w:rPr>
          <w:sz w:val="28"/>
          <w:szCs w:val="28"/>
        </w:rPr>
      </w:pPr>
      <w:r w:rsidDel="00000000" w:rsidR="00000000" w:rsidRPr="00000000">
        <w:rPr>
          <w:sz w:val="28"/>
          <w:szCs w:val="28"/>
          <w:rtl w:val="0"/>
        </w:rPr>
        <w:t xml:space="preserve"> EX WORK – Where Buyer Pick Up the Order from the supplier’s place. We Use This Term Only For DSI.</w:t>
      </w:r>
    </w:p>
    <w:p w:rsidR="00000000" w:rsidDel="00000000" w:rsidP="00000000" w:rsidRDefault="00000000" w:rsidRPr="00000000" w14:paraId="000000A2">
      <w:pPr>
        <w:rPr>
          <w:b w:val="1"/>
          <w:sz w:val="40"/>
          <w:szCs w:val="40"/>
        </w:rPr>
      </w:pPr>
      <w:r w:rsidDel="00000000" w:rsidR="00000000" w:rsidRPr="00000000">
        <w:rPr>
          <w:sz w:val="28"/>
          <w:szCs w:val="28"/>
          <w:rtl w:val="0"/>
        </w:rPr>
        <w:t xml:space="preserve"> </w:t>
      </w:r>
      <w:r w:rsidDel="00000000" w:rsidR="00000000" w:rsidRPr="00000000">
        <w:rPr>
          <w:b w:val="1"/>
          <w:sz w:val="40"/>
          <w:szCs w:val="40"/>
          <w:rtl w:val="0"/>
        </w:rPr>
        <w:t xml:space="preserve">                                           </w:t>
      </w:r>
    </w:p>
    <w:p w:rsidR="00000000" w:rsidDel="00000000" w:rsidP="00000000" w:rsidRDefault="00000000" w:rsidRPr="00000000" w14:paraId="000000A3">
      <w:pPr>
        <w:rPr>
          <w:b w:val="1"/>
          <w:sz w:val="40"/>
          <w:szCs w:val="40"/>
        </w:rPr>
      </w:pPr>
      <w:r w:rsidDel="00000000" w:rsidR="00000000" w:rsidRPr="00000000">
        <w:rPr>
          <w:b w:val="1"/>
          <w:sz w:val="40"/>
          <w:szCs w:val="40"/>
          <w:rtl w:val="0"/>
        </w:rPr>
        <w:t xml:space="preserve">                                                        TOOLS IN DECATHLON</w:t>
      </w:r>
    </w:p>
    <w:p w:rsidR="00000000" w:rsidDel="00000000" w:rsidP="00000000" w:rsidRDefault="00000000" w:rsidRPr="00000000" w14:paraId="000000A4">
      <w:pPr>
        <w:rPr>
          <w:b w:val="1"/>
          <w:sz w:val="36"/>
          <w:szCs w:val="36"/>
        </w:rPr>
      </w:pPr>
      <w:r w:rsidDel="00000000" w:rsidR="00000000" w:rsidRPr="00000000">
        <w:rPr>
          <w:b w:val="1"/>
          <w:sz w:val="36"/>
          <w:szCs w:val="36"/>
          <w:rtl w:val="0"/>
        </w:rPr>
        <w:t xml:space="preserve">5. LINK TOOL</w:t>
      </w:r>
    </w:p>
    <w:p w:rsidR="00000000" w:rsidDel="00000000" w:rsidP="00000000" w:rsidRDefault="00000000" w:rsidRPr="00000000" w14:paraId="000000A5">
      <w:pPr>
        <w:rPr>
          <w:sz w:val="28"/>
          <w:szCs w:val="28"/>
        </w:rPr>
      </w:pPr>
      <w:r w:rsidDel="00000000" w:rsidR="00000000" w:rsidRPr="00000000">
        <w:rPr>
          <w:sz w:val="28"/>
          <w:szCs w:val="28"/>
          <w:rtl w:val="0"/>
        </w:rPr>
        <w:t xml:space="preserve">Introduction </w:t>
      </w:r>
    </w:p>
    <w:p w:rsidR="00000000" w:rsidDel="00000000" w:rsidP="00000000" w:rsidRDefault="00000000" w:rsidRPr="00000000" w14:paraId="000000A6">
      <w:pPr>
        <w:rPr>
          <w:sz w:val="28"/>
          <w:szCs w:val="28"/>
        </w:rPr>
      </w:pPr>
      <w:r w:rsidDel="00000000" w:rsidR="00000000" w:rsidRPr="00000000">
        <w:rPr>
          <w:sz w:val="28"/>
          <w:szCs w:val="28"/>
          <w:rtl w:val="0"/>
        </w:rPr>
        <w:t xml:space="preserve">   It Is A Tool Which Helps Us To Create A Stronger Link Between Us And Decathlon , The Main Objective Of This Tool Is To Manage And Understand The New Process Of Order Validation And Follow Up.</w:t>
      </w:r>
    </w:p>
    <w:p w:rsidR="00000000" w:rsidDel="00000000" w:rsidP="00000000" w:rsidRDefault="00000000" w:rsidRPr="00000000" w14:paraId="000000A7">
      <w:pPr>
        <w:rPr>
          <w:sz w:val="28"/>
          <w:szCs w:val="28"/>
        </w:rPr>
      </w:pPr>
      <w:r w:rsidDel="00000000" w:rsidR="00000000" w:rsidRPr="00000000">
        <w:rPr>
          <w:sz w:val="28"/>
          <w:szCs w:val="28"/>
          <w:rtl w:val="0"/>
        </w:rPr>
        <w:t xml:space="preserve">WEB ADDRESS – https://link-as.decathlon.net/extprod/index.jsp?sap-client=042&amp;sap-language=EN#~%2Fextprod%2Forder%2FdisplayOrders.do_1</w:t>
      </w:r>
    </w:p>
    <w:p w:rsidR="00000000" w:rsidDel="00000000" w:rsidP="00000000" w:rsidRDefault="00000000" w:rsidRPr="00000000" w14:paraId="000000A8">
      <w:pPr>
        <w:rPr>
          <w:sz w:val="28"/>
          <w:szCs w:val="28"/>
        </w:rPr>
      </w:pPr>
      <w:r w:rsidDel="00000000" w:rsidR="00000000" w:rsidRPr="00000000">
        <w:rPr>
          <w:sz w:val="28"/>
          <w:szCs w:val="28"/>
          <w:rtl w:val="0"/>
        </w:rPr>
        <w:t xml:space="preserve">How to print PO</w:t>
      </w:r>
    </w:p>
    <w:p w:rsidR="00000000" w:rsidDel="00000000" w:rsidP="00000000" w:rsidRDefault="00000000" w:rsidRPr="00000000" w14:paraId="000000A9">
      <w:pPr>
        <w:rPr>
          <w:sz w:val="28"/>
          <w:szCs w:val="28"/>
        </w:rPr>
      </w:pPr>
      <w:r w:rsidDel="00000000" w:rsidR="00000000" w:rsidRPr="00000000">
        <w:rPr>
          <w:sz w:val="28"/>
          <w:szCs w:val="28"/>
          <w:rtl w:val="0"/>
        </w:rPr>
        <w:t xml:space="preserve"> use the above web address to access LINK. Below is the home page.</w:t>
      </w:r>
    </w:p>
    <w:p w:rsidR="00000000" w:rsidDel="00000000" w:rsidP="00000000" w:rsidRDefault="00000000" w:rsidRPr="00000000" w14:paraId="000000AA">
      <w:pPr>
        <w:rPr>
          <w:sz w:val="28"/>
          <w:szCs w:val="28"/>
        </w:rPr>
      </w:pPr>
      <w:r w:rsidDel="00000000" w:rsidR="00000000" w:rsidRPr="00000000">
        <w:rPr>
          <w:sz w:val="28"/>
          <w:szCs w:val="28"/>
          <w:rtl w:val="0"/>
        </w:rPr>
        <w:t xml:space="preserve">  Enter username: Chandrasekaran@gainup.in </w:t>
      </w:r>
    </w:p>
    <w:p w:rsidR="00000000" w:rsidDel="00000000" w:rsidP="00000000" w:rsidRDefault="00000000" w:rsidRPr="00000000" w14:paraId="000000AB">
      <w:pPr>
        <w:rPr>
          <w:sz w:val="28"/>
          <w:szCs w:val="28"/>
        </w:rPr>
      </w:pPr>
      <w:r w:rsidDel="00000000" w:rsidR="00000000" w:rsidRPr="00000000">
        <w:rPr>
          <w:sz w:val="28"/>
          <w:szCs w:val="28"/>
          <w:rtl w:val="0"/>
        </w:rPr>
        <w:t xml:space="preserve">             Password: Gut@wg2023!</w:t>
      </w:r>
    </w:p>
    <w:p w:rsidR="00000000" w:rsidDel="00000000" w:rsidP="00000000" w:rsidRDefault="00000000" w:rsidRPr="00000000" w14:paraId="000000AC">
      <w:pP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5112327" cy="2340629"/>
            <wp:effectExtent b="0" l="0" r="0" t="0"/>
            <wp:docPr id="2115096552"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5112327" cy="2340629"/>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sz w:val="28"/>
          <w:szCs w:val="28"/>
        </w:rPr>
      </w:pPr>
      <w:r w:rsidDel="00000000" w:rsidR="00000000" w:rsidRPr="00000000">
        <w:rPr>
          <w:sz w:val="28"/>
          <w:szCs w:val="28"/>
          <w:rtl w:val="0"/>
        </w:rPr>
        <w:t xml:space="preserve">Below is the cockpit, from here we can access the different tools like LINK , CAPE ,etc.. , select LINK to print PO</w:t>
      </w:r>
    </w:p>
    <w:p w:rsidR="00000000" w:rsidDel="00000000" w:rsidP="00000000" w:rsidRDefault="00000000" w:rsidRPr="00000000" w14:paraId="000000AE">
      <w:pPr>
        <w:rPr>
          <w:sz w:val="28"/>
          <w:szCs w:val="28"/>
        </w:rPr>
      </w:pPr>
      <w:r w:rsidDel="00000000" w:rsidR="00000000" w:rsidRPr="00000000">
        <w:rPr>
          <w:rtl w:val="0"/>
        </w:rPr>
      </w:r>
    </w:p>
    <w:p w:rsidR="00000000" w:rsidDel="00000000" w:rsidP="00000000" w:rsidRDefault="00000000" w:rsidRPr="00000000" w14:paraId="000000AF">
      <w:pP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5859439" cy="5189734"/>
            <wp:effectExtent b="0" l="0" r="0" t="0"/>
            <wp:docPr descr="Graphical user interface, text&#10;&#10;Description automatically generated" id="2115096555" name="image1.png"/>
            <a:graphic>
              <a:graphicData uri="http://schemas.openxmlformats.org/drawingml/2006/picture">
                <pic:pic>
                  <pic:nvPicPr>
                    <pic:cNvPr descr="Graphical user interface, text&#10;&#10;Description automatically generated" id="0" name="image1.png"/>
                    <pic:cNvPicPr preferRelativeResize="0"/>
                  </pic:nvPicPr>
                  <pic:blipFill>
                    <a:blip r:embed="rId12"/>
                    <a:srcRect b="0" l="0" r="0" t="0"/>
                    <a:stretch>
                      <a:fillRect/>
                    </a:stretch>
                  </pic:blipFill>
                  <pic:spPr>
                    <a:xfrm>
                      <a:off x="0" y="0"/>
                      <a:ext cx="5859439" cy="5189734"/>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sz w:val="28"/>
          <w:szCs w:val="28"/>
        </w:rPr>
      </w:pPr>
      <w:r w:rsidDel="00000000" w:rsidR="00000000" w:rsidRPr="00000000">
        <w:rPr>
          <w:rtl w:val="0"/>
        </w:rPr>
      </w:r>
    </w:p>
    <w:p w:rsidR="00000000" w:rsidDel="00000000" w:rsidP="00000000" w:rsidRDefault="00000000" w:rsidRPr="00000000" w14:paraId="000000B1">
      <w:pPr>
        <w:rPr>
          <w:sz w:val="40"/>
          <w:szCs w:val="40"/>
        </w:rPr>
      </w:pPr>
      <w:r w:rsidDel="00000000" w:rsidR="00000000" w:rsidRPr="00000000">
        <w:rPr>
          <w:rtl w:val="0"/>
        </w:rPr>
      </w:r>
    </w:p>
    <w:p w:rsidR="00000000" w:rsidDel="00000000" w:rsidP="00000000" w:rsidRDefault="00000000" w:rsidRPr="00000000" w14:paraId="000000B2">
      <w:pPr>
        <w:rPr>
          <w:sz w:val="28"/>
          <w:szCs w:val="28"/>
        </w:rPr>
      </w:pPr>
      <w:r w:rsidDel="00000000" w:rsidR="00000000" w:rsidRPr="00000000">
        <w:rPr>
          <w:sz w:val="28"/>
          <w:szCs w:val="28"/>
          <w:rtl w:val="0"/>
        </w:rPr>
        <w:t xml:space="preserve">Below</w:t>
      </w:r>
      <w:r w:rsidDel="00000000" w:rsidR="00000000" w:rsidRPr="00000000">
        <w:rPr>
          <w:sz w:val="28"/>
          <w:szCs w:val="28"/>
          <w:rtl w:val="0"/>
        </w:rPr>
        <w:t xml:space="preserve"> is the home page of LINK, you have to select the customer (DP INDIA or DSI) , by default select DP India. Select DP India and press enter, you will get the below screen.</w:t>
      </w:r>
    </w:p>
    <w:p w:rsidR="00000000" w:rsidDel="00000000" w:rsidP="00000000" w:rsidRDefault="00000000" w:rsidRPr="00000000" w14:paraId="000000B3">
      <w:pP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8863330" cy="3781425"/>
            <wp:effectExtent b="0" l="0" r="0" t="0"/>
            <wp:docPr descr="A picture containing graphical user interface&#10;&#10;Description automatically generated" id="2115096554" name="image4.png"/>
            <a:graphic>
              <a:graphicData uri="http://schemas.openxmlformats.org/drawingml/2006/picture">
                <pic:pic>
                  <pic:nvPicPr>
                    <pic:cNvPr descr="A picture containing graphical user interface&#10;&#10;Description automatically generated" id="0" name="image4.png"/>
                    <pic:cNvPicPr preferRelativeResize="0"/>
                  </pic:nvPicPr>
                  <pic:blipFill>
                    <a:blip r:embed="rId13"/>
                    <a:srcRect b="0" l="0" r="0" t="0"/>
                    <a:stretch>
                      <a:fillRect/>
                    </a:stretch>
                  </pic:blipFill>
                  <pic:spPr>
                    <a:xfrm>
                      <a:off x="0" y="0"/>
                      <a:ext cx="8863330"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5">
      <w:pPr>
        <w:rPr>
          <w:sz w:val="28"/>
          <w:szCs w:val="28"/>
        </w:rPr>
      </w:pPr>
      <w:r w:rsidDel="00000000" w:rsidR="00000000" w:rsidRPr="00000000">
        <w:rPr>
          <w:sz w:val="28"/>
          <w:szCs w:val="28"/>
          <w:rtl w:val="0"/>
        </w:rPr>
        <w:t xml:space="preserve">  Enter order number in direct access to an order box to print PO and click search.</w:t>
      </w:r>
    </w:p>
    <w:p w:rsidR="00000000" w:rsidDel="00000000" w:rsidP="00000000" w:rsidRDefault="00000000" w:rsidRPr="00000000" w14:paraId="000000B6">
      <w:pPr>
        <w:rPr>
          <w:sz w:val="28"/>
          <w:szCs w:val="28"/>
        </w:rPr>
      </w:pPr>
      <w:r w:rsidDel="00000000" w:rsidR="00000000" w:rsidRPr="00000000">
        <w:rPr>
          <w:sz w:val="28"/>
          <w:szCs w:val="28"/>
          <w:rtl w:val="0"/>
        </w:rPr>
        <w:t xml:space="preserve">                             </w:t>
      </w:r>
    </w:p>
    <w:p w:rsidR="00000000" w:rsidDel="00000000" w:rsidP="00000000" w:rsidRDefault="00000000" w:rsidRPr="00000000" w14:paraId="000000B7">
      <w:pP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8863330" cy="4591050"/>
            <wp:effectExtent b="0" l="0" r="0" t="0"/>
            <wp:docPr descr="A picture containing graphical user interface&#10;&#10;Description automatically generated" id="2115096558" name="image5.png"/>
            <a:graphic>
              <a:graphicData uri="http://schemas.openxmlformats.org/drawingml/2006/picture">
                <pic:pic>
                  <pic:nvPicPr>
                    <pic:cNvPr descr="A picture containing graphical user interface&#10;&#10;Description automatically generated" id="0" name="image5.png"/>
                    <pic:cNvPicPr preferRelativeResize="0"/>
                  </pic:nvPicPr>
                  <pic:blipFill>
                    <a:blip r:embed="rId14"/>
                    <a:srcRect b="0" l="0" r="0" t="0"/>
                    <a:stretch>
                      <a:fillRect/>
                    </a:stretch>
                  </pic:blipFill>
                  <pic:spPr>
                    <a:xfrm>
                      <a:off x="0" y="0"/>
                      <a:ext cx="8863330" cy="459105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sz w:val="28"/>
          <w:szCs w:val="28"/>
        </w:rPr>
      </w:pPr>
      <w:r w:rsidDel="00000000" w:rsidR="00000000" w:rsidRPr="00000000">
        <w:rPr>
          <w:sz w:val="28"/>
          <w:szCs w:val="28"/>
          <w:rtl w:val="0"/>
        </w:rPr>
        <w:t xml:space="preserve">You will get the below screen ; in that you must press PDF icon to print</w:t>
      </w:r>
    </w:p>
    <w:p w:rsidR="00000000" w:rsidDel="00000000" w:rsidP="00000000" w:rsidRDefault="00000000" w:rsidRPr="00000000" w14:paraId="000000B9">
      <w:pP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8863330" cy="5057775"/>
            <wp:effectExtent b="0" l="0" r="0" t="0"/>
            <wp:docPr id="211509655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8863330" cy="505777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sz w:val="28"/>
          <w:szCs w:val="28"/>
        </w:rPr>
      </w:pPr>
      <w:r w:rsidDel="00000000" w:rsidR="00000000" w:rsidRPr="00000000">
        <w:rPr>
          <w:sz w:val="28"/>
          <w:szCs w:val="28"/>
          <w:rtl w:val="0"/>
        </w:rPr>
        <w:t xml:space="preserve">The PO screen will pop up, then you can print or save the PO.</w:t>
      </w:r>
    </w:p>
    <w:p w:rsidR="00000000" w:rsidDel="00000000" w:rsidP="00000000" w:rsidRDefault="00000000" w:rsidRPr="00000000" w14:paraId="000000BB">
      <w:pP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8100375" cy="5094135"/>
            <wp:effectExtent b="0" l="0" r="0" t="0"/>
            <wp:docPr descr="Graphical user interface, application&#10;&#10;Description automatically generated" id="2115096560" name="image7.png"/>
            <a:graphic>
              <a:graphicData uri="http://schemas.openxmlformats.org/drawingml/2006/picture">
                <pic:pic>
                  <pic:nvPicPr>
                    <pic:cNvPr descr="Graphical user interface, application&#10;&#10;Description automatically generated" id="0" name="image7.png"/>
                    <pic:cNvPicPr preferRelativeResize="0"/>
                  </pic:nvPicPr>
                  <pic:blipFill>
                    <a:blip r:embed="rId16"/>
                    <a:srcRect b="0" l="0" r="0" t="0"/>
                    <a:stretch>
                      <a:fillRect/>
                    </a:stretch>
                  </pic:blipFill>
                  <pic:spPr>
                    <a:xfrm>
                      <a:off x="0" y="0"/>
                      <a:ext cx="8100375" cy="509413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sz w:val="28"/>
          <w:szCs w:val="28"/>
        </w:rPr>
      </w:pPr>
      <w:r w:rsidDel="00000000" w:rsidR="00000000" w:rsidRPr="00000000">
        <w:rPr>
          <w:sz w:val="28"/>
          <w:szCs w:val="28"/>
          <w:rtl w:val="0"/>
        </w:rPr>
        <w:t xml:space="preserve">To print multiple PO’s, copy paste multiple PO </w:t>
      </w:r>
      <w:r w:rsidDel="00000000" w:rsidR="00000000" w:rsidRPr="00000000">
        <w:rPr>
          <w:sz w:val="28"/>
          <w:szCs w:val="28"/>
          <w:rtl w:val="0"/>
        </w:rPr>
        <w:t xml:space="preserve">numbers</w:t>
      </w:r>
      <w:r w:rsidDel="00000000" w:rsidR="00000000" w:rsidRPr="00000000">
        <w:rPr>
          <w:sz w:val="28"/>
          <w:szCs w:val="28"/>
          <w:rtl w:val="0"/>
        </w:rPr>
        <w:t xml:space="preserve"> from excel to order number box and clock search.</w:t>
      </w:r>
    </w:p>
    <w:p w:rsidR="00000000" w:rsidDel="00000000" w:rsidP="00000000" w:rsidRDefault="00000000" w:rsidRPr="00000000" w14:paraId="000000BD">
      <w:pP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7511682" cy="5306406"/>
            <wp:effectExtent b="0" l="0" r="0" t="0"/>
            <wp:docPr descr="Timeline&#10;&#10;Description automatically generated" id="2115096559" name="image12.png"/>
            <a:graphic>
              <a:graphicData uri="http://schemas.openxmlformats.org/drawingml/2006/picture">
                <pic:pic>
                  <pic:nvPicPr>
                    <pic:cNvPr descr="Timeline&#10;&#10;Description automatically generated" id="0" name="image12.png"/>
                    <pic:cNvPicPr preferRelativeResize="0"/>
                  </pic:nvPicPr>
                  <pic:blipFill>
                    <a:blip r:embed="rId17"/>
                    <a:srcRect b="0" l="0" r="0" t="0"/>
                    <a:stretch>
                      <a:fillRect/>
                    </a:stretch>
                  </pic:blipFill>
                  <pic:spPr>
                    <a:xfrm>
                      <a:off x="0" y="0"/>
                      <a:ext cx="7511682" cy="5306406"/>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sz w:val="28"/>
          <w:szCs w:val="28"/>
        </w:rPr>
      </w:pPr>
      <w:r w:rsidDel="00000000" w:rsidR="00000000" w:rsidRPr="00000000">
        <w:rPr>
          <w:sz w:val="28"/>
          <w:szCs w:val="28"/>
          <w:rtl w:val="0"/>
        </w:rPr>
        <w:t xml:space="preserve"> In the below screen you must select all and give print or download according to your requirement.</w:t>
      </w:r>
    </w:p>
    <w:p w:rsidR="00000000" w:rsidDel="00000000" w:rsidP="00000000" w:rsidRDefault="00000000" w:rsidRPr="00000000" w14:paraId="000000BF">
      <w:pP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8863330" cy="5048250"/>
            <wp:effectExtent b="0" l="0" r="0" t="0"/>
            <wp:docPr descr="Calendar&#10;&#10;Description automatically generated with medium confidence" id="2115096562" name="image17.png"/>
            <a:graphic>
              <a:graphicData uri="http://schemas.openxmlformats.org/drawingml/2006/picture">
                <pic:pic>
                  <pic:nvPicPr>
                    <pic:cNvPr descr="Calendar&#10;&#10;Description automatically generated with medium confidence" id="0" name="image17.png"/>
                    <pic:cNvPicPr preferRelativeResize="0"/>
                  </pic:nvPicPr>
                  <pic:blipFill>
                    <a:blip r:embed="rId18"/>
                    <a:srcRect b="0" l="0" r="0" t="0"/>
                    <a:stretch>
                      <a:fillRect/>
                    </a:stretch>
                  </pic:blipFill>
                  <pic:spPr>
                    <a:xfrm>
                      <a:off x="0" y="0"/>
                      <a:ext cx="8863330" cy="50482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0">
      <w:pPr>
        <w:ind w:left="5760" w:firstLine="0"/>
        <w:rPr>
          <w:b w:val="1"/>
          <w:sz w:val="44"/>
          <w:szCs w:val="44"/>
        </w:rPr>
      </w:pPr>
      <w:r w:rsidDel="00000000" w:rsidR="00000000" w:rsidRPr="00000000">
        <w:rPr>
          <w:b w:val="1"/>
          <w:sz w:val="44"/>
          <w:szCs w:val="44"/>
          <w:rtl w:val="0"/>
        </w:rPr>
        <w:t xml:space="preserve">6. CAPE </w:t>
      </w:r>
    </w:p>
    <w:sdt>
      <w:sdtPr>
        <w:tag w:val="goog_rdk_1"/>
      </w:sdtPr>
      <w:sdtContent>
        <w:p w:rsidR="00000000" w:rsidDel="00000000" w:rsidP="00000000" w:rsidRDefault="00000000" w:rsidRPr="00000000" w14:paraId="000000C1">
          <w:pPr>
            <w:rPr>
              <w:sz w:val="28"/>
              <w:szCs w:val="28"/>
              <w:highlight w:val="yellow"/>
              <w:rPrChange w:author="Priyankha ANGAPPAN -AWSINDIA-" w:id="0" w:date="2023-11-20T06:04:29Z">
                <w:rPr>
                  <w:sz w:val="28"/>
                  <w:szCs w:val="28"/>
                </w:rPr>
              </w:rPrChange>
            </w:rPr>
          </w:pPr>
          <w:r w:rsidDel="00000000" w:rsidR="00000000" w:rsidRPr="00000000">
            <w:rPr>
              <w:sz w:val="28"/>
              <w:szCs w:val="28"/>
              <w:rtl w:val="0"/>
            </w:rPr>
            <w:t xml:space="preserve">  Introduction</w:t>
          </w:r>
          <w:sdt>
            <w:sdtPr>
              <w:tag w:val="goog_rdk_0"/>
            </w:sdtPr>
            <w:sdtContent>
              <w:r w:rsidDel="00000000" w:rsidR="00000000" w:rsidRPr="00000000">
                <w:rPr>
                  <w:rtl w:val="0"/>
                </w:rPr>
              </w:r>
            </w:sdtContent>
          </w:sdt>
        </w:p>
      </w:sdtContent>
    </w:sdt>
    <w:p w:rsidR="00000000" w:rsidDel="00000000" w:rsidP="00000000" w:rsidRDefault="00000000" w:rsidRPr="00000000" w14:paraId="000000C2">
      <w:pPr>
        <w:rPr>
          <w:sz w:val="28"/>
          <w:szCs w:val="28"/>
        </w:rPr>
      </w:pPr>
      <w:r w:rsidDel="00000000" w:rsidR="00000000" w:rsidRPr="00000000">
        <w:rPr>
          <w:sz w:val="28"/>
          <w:szCs w:val="28"/>
          <w:rtl w:val="0"/>
        </w:rPr>
        <w:t xml:space="preserve">   A communication tool between decathlon and supplier through which we can create, delete, or update AS saying the goods are ready for shipment. Using the same we can also update EHD and generate SHU sticker.</w:t>
      </w:r>
    </w:p>
    <w:p w:rsidR="00000000" w:rsidDel="00000000" w:rsidP="00000000" w:rsidRDefault="00000000" w:rsidRPr="00000000" w14:paraId="000000C3">
      <w:pPr>
        <w:rPr>
          <w:sz w:val="28"/>
          <w:szCs w:val="28"/>
        </w:rPr>
      </w:pPr>
      <w:r w:rsidDel="00000000" w:rsidR="00000000" w:rsidRPr="00000000">
        <w:rPr>
          <w:sz w:val="28"/>
          <w:szCs w:val="28"/>
          <w:rtl w:val="0"/>
        </w:rPr>
        <w:t xml:space="preserve">WEB ADDRESS – https://cape-asia.decathlon.net/capetm/index.jsp</w:t>
      </w:r>
    </w:p>
    <w:p w:rsidR="00000000" w:rsidDel="00000000" w:rsidP="00000000" w:rsidRDefault="00000000" w:rsidRPr="00000000" w14:paraId="000000C4">
      <w:pPr>
        <w:rPr>
          <w:sz w:val="28"/>
          <w:szCs w:val="28"/>
        </w:rPr>
      </w:pPr>
      <w:r w:rsidDel="00000000" w:rsidR="00000000" w:rsidRPr="00000000">
        <w:rPr>
          <w:sz w:val="28"/>
          <w:szCs w:val="28"/>
          <w:rtl w:val="0"/>
        </w:rPr>
        <w:t xml:space="preserve">What is AS</w:t>
      </w:r>
    </w:p>
    <w:p w:rsidR="00000000" w:rsidDel="00000000" w:rsidP="00000000" w:rsidRDefault="00000000" w:rsidRPr="00000000" w14:paraId="000000C5">
      <w:pPr>
        <w:rPr>
          <w:sz w:val="28"/>
          <w:szCs w:val="28"/>
        </w:rPr>
      </w:pPr>
      <w:r w:rsidDel="00000000" w:rsidR="00000000" w:rsidRPr="00000000">
        <w:rPr>
          <w:sz w:val="28"/>
          <w:szCs w:val="28"/>
          <w:rtl w:val="0"/>
        </w:rPr>
        <w:t xml:space="preserve">     AS available for shipment, order should be ready for shipment. an order in AS status gives the visibility to everyone that the order is ready for shipment.</w:t>
      </w:r>
    </w:p>
    <w:p w:rsidR="00000000" w:rsidDel="00000000" w:rsidP="00000000" w:rsidRDefault="00000000" w:rsidRPr="00000000" w14:paraId="000000C6">
      <w:pPr>
        <w:rPr>
          <w:sz w:val="28"/>
          <w:szCs w:val="28"/>
        </w:rPr>
      </w:pPr>
      <w:r w:rsidDel="00000000" w:rsidR="00000000" w:rsidRPr="00000000">
        <w:rPr>
          <w:sz w:val="28"/>
          <w:szCs w:val="28"/>
          <w:rtl w:val="0"/>
        </w:rPr>
        <w:t xml:space="preserve"> </w:t>
      </w:r>
      <w:r w:rsidDel="00000000" w:rsidR="00000000" w:rsidRPr="00000000">
        <w:rPr>
          <w:sz w:val="28"/>
          <w:szCs w:val="28"/>
          <w:rtl w:val="0"/>
        </w:rPr>
        <w:t xml:space="preserve">Why does AS need</w:t>
      </w:r>
      <w:r w:rsidDel="00000000" w:rsidR="00000000" w:rsidRPr="00000000">
        <w:rPr>
          <w:sz w:val="28"/>
          <w:szCs w:val="28"/>
          <w:rtl w:val="0"/>
        </w:rPr>
        <w:t xml:space="preserve"> to be created?</w:t>
      </w:r>
    </w:p>
    <w:p w:rsidR="00000000" w:rsidDel="00000000" w:rsidP="00000000" w:rsidRDefault="00000000" w:rsidRPr="00000000" w14:paraId="000000C7">
      <w:pPr>
        <w:numPr>
          <w:ilvl w:val="0"/>
          <w:numId w:val="8"/>
        </w:numPr>
        <w:ind w:left="720" w:hanging="360"/>
        <w:rPr>
          <w:sz w:val="28"/>
          <w:szCs w:val="28"/>
        </w:rPr>
      </w:pPr>
      <w:r w:rsidDel="00000000" w:rsidR="00000000" w:rsidRPr="00000000">
        <w:rPr>
          <w:sz w:val="28"/>
          <w:szCs w:val="28"/>
          <w:rtl w:val="0"/>
        </w:rPr>
        <w:t xml:space="preserve">AS status gives the clear view that the order is ready for shipment.</w:t>
      </w:r>
    </w:p>
    <w:p w:rsidR="00000000" w:rsidDel="00000000" w:rsidP="00000000" w:rsidRDefault="00000000" w:rsidRPr="00000000" w14:paraId="000000C8">
      <w:pPr>
        <w:numPr>
          <w:ilvl w:val="0"/>
          <w:numId w:val="8"/>
        </w:numPr>
        <w:ind w:left="720" w:hanging="360"/>
        <w:rPr>
          <w:sz w:val="28"/>
          <w:szCs w:val="28"/>
        </w:rPr>
      </w:pPr>
      <w:r w:rsidDel="00000000" w:rsidR="00000000" w:rsidRPr="00000000">
        <w:rPr>
          <w:sz w:val="28"/>
          <w:szCs w:val="28"/>
          <w:rtl w:val="0"/>
        </w:rPr>
        <w:t xml:space="preserve">Expeditors plan the cargo volume with the orders in as status. if it is not created on time based on cut off, planning of cargo volume will be affected.</w:t>
      </w:r>
    </w:p>
    <w:p w:rsidR="00000000" w:rsidDel="00000000" w:rsidP="00000000" w:rsidRDefault="00000000" w:rsidRPr="00000000" w14:paraId="000000C9">
      <w:pPr>
        <w:numPr>
          <w:ilvl w:val="0"/>
          <w:numId w:val="8"/>
        </w:numPr>
        <w:ind w:left="720" w:hanging="360"/>
        <w:rPr>
          <w:sz w:val="28"/>
          <w:szCs w:val="28"/>
        </w:rPr>
      </w:pPr>
      <w:r w:rsidDel="00000000" w:rsidR="00000000" w:rsidRPr="00000000">
        <w:rPr>
          <w:sz w:val="28"/>
          <w:szCs w:val="28"/>
          <w:rtl w:val="0"/>
        </w:rPr>
        <w:t xml:space="preserve">Every Wednesday as to be created for next week hand over for Europe and for other custom zone follow the as creation cut off mention in the sailing schedule.</w:t>
      </w:r>
    </w:p>
    <w:p w:rsidR="00000000" w:rsidDel="00000000" w:rsidP="00000000" w:rsidRDefault="00000000" w:rsidRPr="00000000" w14:paraId="000000CA">
      <w:pPr>
        <w:rPr>
          <w:sz w:val="28"/>
          <w:szCs w:val="28"/>
        </w:rPr>
      </w:pPr>
      <w:r w:rsidDel="00000000" w:rsidR="00000000" w:rsidRPr="00000000">
        <w:rPr>
          <w:rtl w:val="0"/>
        </w:rPr>
      </w:r>
    </w:p>
    <w:p w:rsidR="00000000" w:rsidDel="00000000" w:rsidP="00000000" w:rsidRDefault="00000000" w:rsidRPr="00000000" w14:paraId="000000CB">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Rule="auto"/>
        <w:rPr>
          <w:b w:val="1"/>
          <w:color w:val="000000"/>
          <w:sz w:val="40"/>
          <w:szCs w:val="40"/>
        </w:rPr>
      </w:pPr>
      <w:r w:rsidDel="00000000" w:rsidR="00000000" w:rsidRPr="00000000">
        <w:rPr>
          <w:b w:val="1"/>
          <w:sz w:val="40"/>
          <w:szCs w:val="40"/>
          <w:rtl w:val="0"/>
        </w:rPr>
        <w:t xml:space="preserve">AS CREATION STEPWISE:</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ind w:left="720" w:firstLine="0"/>
        <w:rPr>
          <w:color w:val="000000"/>
          <w:sz w:val="28"/>
          <w:szCs w:val="28"/>
        </w:rPr>
      </w:pPr>
      <w:r w:rsidDel="00000000" w:rsidR="00000000" w:rsidRPr="00000000">
        <w:rPr>
          <w:color w:val="000000"/>
          <w:sz w:val="28"/>
          <w:szCs w:val="28"/>
        </w:rPr>
        <w:drawing>
          <wp:inline distB="0" distT="0" distL="0" distR="0">
            <wp:extent cx="8869392" cy="4756406"/>
            <wp:effectExtent b="0" l="0" r="0" t="0"/>
            <wp:docPr id="2115096561"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8869392" cy="4756406"/>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F">
      <w:pPr>
        <w:rPr>
          <w:sz w:val="28"/>
          <w:szCs w:val="28"/>
        </w:rPr>
      </w:pPr>
      <w:r w:rsidDel="00000000" w:rsidR="00000000" w:rsidRPr="00000000">
        <w:rPr>
          <w:sz w:val="28"/>
          <w:szCs w:val="28"/>
        </w:rPr>
        <w:drawing>
          <wp:inline distB="0" distT="0" distL="0" distR="0">
            <wp:extent cx="8863330" cy="4010660"/>
            <wp:effectExtent b="0" l="0" r="0" t="0"/>
            <wp:docPr id="2115096566"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8863330" cy="40106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0">
      <w:pPr>
        <w:tabs>
          <w:tab w:val="left" w:leader="none" w:pos="3544"/>
        </w:tabs>
        <w:rPr>
          <w:sz w:val="28"/>
          <w:szCs w:val="28"/>
        </w:rPr>
      </w:pPr>
      <w:r w:rsidDel="00000000" w:rsidR="00000000" w:rsidRPr="00000000">
        <w:rPr>
          <w:sz w:val="28"/>
          <w:szCs w:val="28"/>
        </w:rPr>
        <w:drawing>
          <wp:inline distB="0" distT="0" distL="0" distR="0">
            <wp:extent cx="8863330" cy="4010660"/>
            <wp:effectExtent b="0" l="0" r="0" t="0"/>
            <wp:docPr id="2115096564"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8863330" cy="401066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2">
      <w:pPr>
        <w:rPr>
          <w:sz w:val="28"/>
          <w:szCs w:val="28"/>
        </w:rPr>
      </w:pPr>
      <w:r w:rsidDel="00000000" w:rsidR="00000000" w:rsidRPr="00000000">
        <w:rPr>
          <w:sz w:val="28"/>
          <w:szCs w:val="28"/>
        </w:rPr>
        <w:drawing>
          <wp:inline distB="0" distT="0" distL="0" distR="0">
            <wp:extent cx="8863330" cy="4051935"/>
            <wp:effectExtent b="0" l="0" r="0" t="0"/>
            <wp:docPr id="2115096565"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8863330" cy="405193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3">
      <w:pPr>
        <w:rPr>
          <w:sz w:val="28"/>
          <w:szCs w:val="28"/>
        </w:rPr>
      </w:pPr>
      <w:r w:rsidDel="00000000" w:rsidR="00000000" w:rsidRPr="00000000">
        <w:rPr>
          <w:rtl w:val="0"/>
        </w:rPr>
      </w:r>
    </w:p>
    <w:p w:rsidR="00000000" w:rsidDel="00000000" w:rsidP="00000000" w:rsidRDefault="00000000" w:rsidRPr="00000000" w14:paraId="000000D4">
      <w:pPr>
        <w:rPr>
          <w:sz w:val="28"/>
          <w:szCs w:val="28"/>
        </w:rPr>
      </w:pPr>
      <w:r w:rsidDel="00000000" w:rsidR="00000000" w:rsidRPr="00000000">
        <w:rPr>
          <w:sz w:val="28"/>
          <w:szCs w:val="28"/>
        </w:rPr>
        <w:drawing>
          <wp:inline distB="0" distT="0" distL="0" distR="0">
            <wp:extent cx="8863330" cy="4051935"/>
            <wp:effectExtent b="0" l="0" r="0" t="0"/>
            <wp:docPr id="2115096568"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8863330" cy="405193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5">
      <w:pPr>
        <w:rPr>
          <w:sz w:val="28"/>
          <w:szCs w:val="28"/>
        </w:rPr>
      </w:pPr>
      <w:r w:rsidDel="00000000" w:rsidR="00000000" w:rsidRPr="00000000">
        <w:rPr>
          <w:sz w:val="28"/>
          <w:szCs w:val="28"/>
        </w:rPr>
        <w:drawing>
          <wp:inline distB="0" distT="0" distL="0" distR="0">
            <wp:extent cx="8863330" cy="4015740"/>
            <wp:effectExtent b="0" l="0" r="0" t="0"/>
            <wp:docPr id="2115096569"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8863330" cy="401574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b w:val="1"/>
          <w:sz w:val="36"/>
          <w:szCs w:val="36"/>
        </w:rPr>
      </w:pPr>
      <w:r w:rsidDel="00000000" w:rsidR="00000000" w:rsidRPr="00000000">
        <w:rPr>
          <w:b w:val="1"/>
          <w:sz w:val="36"/>
          <w:szCs w:val="36"/>
          <w:rtl w:val="0"/>
        </w:rPr>
        <w:t xml:space="preserve">7. HOW TO PRINT SHU?</w:t>
      </w:r>
    </w:p>
    <w:p w:rsidR="00000000" w:rsidDel="00000000" w:rsidP="00000000" w:rsidRDefault="00000000" w:rsidRPr="00000000" w14:paraId="000000D7">
      <w:pPr>
        <w:rPr>
          <w:b w:val="1"/>
        </w:rPr>
      </w:pPr>
      <w:r w:rsidDel="00000000" w:rsidR="00000000" w:rsidRPr="00000000">
        <w:rPr>
          <w:b w:val="1"/>
          <w:rtl w:val="0"/>
        </w:rPr>
        <w:t xml:space="preserve">https://drive.google.com/drive/folders/1UwiX_y4u3DFeKeTPVYca5mzRg0T0pTK2</w:t>
      </w:r>
      <w:r w:rsidDel="00000000" w:rsidR="00000000" w:rsidRPr="00000000">
        <w:br w:type="page"/>
      </w:r>
      <w:r w:rsidDel="00000000" w:rsidR="00000000" w:rsidRPr="00000000">
        <w:rPr>
          <w:rtl w:val="0"/>
        </w:rPr>
      </w:r>
    </w:p>
    <w:p w:rsidR="00000000" w:rsidDel="00000000" w:rsidP="00000000" w:rsidRDefault="00000000" w:rsidRPr="00000000" w14:paraId="000000D8">
      <w:pPr>
        <w:rPr>
          <w:b w:val="1"/>
          <w:sz w:val="28"/>
          <w:szCs w:val="28"/>
        </w:rPr>
      </w:pPr>
      <w:r w:rsidDel="00000000" w:rsidR="00000000" w:rsidRPr="00000000">
        <w:rPr>
          <w:rtl w:val="0"/>
        </w:rPr>
      </w:r>
    </w:p>
    <w:p w:rsidR="00000000" w:rsidDel="00000000" w:rsidP="00000000" w:rsidRDefault="00000000" w:rsidRPr="00000000" w14:paraId="000000D9">
      <w:pPr>
        <w:rPr>
          <w:sz w:val="36"/>
          <w:szCs w:val="36"/>
        </w:rPr>
      </w:pPr>
      <w:r w:rsidDel="00000000" w:rsidR="00000000" w:rsidRPr="00000000">
        <w:rPr>
          <w:b w:val="1"/>
          <w:sz w:val="36"/>
          <w:szCs w:val="36"/>
          <w:rtl w:val="0"/>
        </w:rPr>
        <w:t xml:space="preserve">8. DOCUMENTATION</w:t>
      </w:r>
      <w:r w:rsidDel="00000000" w:rsidR="00000000" w:rsidRPr="00000000">
        <w:rPr>
          <w:rtl w:val="0"/>
        </w:rPr>
      </w:r>
    </w:p>
    <w:p w:rsidR="00000000" w:rsidDel="00000000" w:rsidP="00000000" w:rsidRDefault="00000000" w:rsidRPr="00000000" w14:paraId="000000DA">
      <w:pPr>
        <w:numPr>
          <w:ilvl w:val="0"/>
          <w:numId w:val="1"/>
        </w:numPr>
        <w:ind w:left="720" w:hanging="360"/>
        <w:rPr>
          <w:sz w:val="28"/>
          <w:szCs w:val="28"/>
        </w:rPr>
      </w:pPr>
      <w:r w:rsidDel="00000000" w:rsidR="00000000" w:rsidRPr="00000000">
        <w:rPr>
          <w:sz w:val="28"/>
          <w:szCs w:val="28"/>
          <w:rtl w:val="0"/>
        </w:rPr>
        <w:t xml:space="preserve">For Europe shipment based on the AS creation list (which was created on Wednesday) the forwarder will send the carting order on Friday for next week handover.</w:t>
      </w:r>
    </w:p>
    <w:p w:rsidR="00000000" w:rsidDel="00000000" w:rsidP="00000000" w:rsidRDefault="00000000" w:rsidRPr="00000000" w14:paraId="000000DB">
      <w:pPr>
        <w:rPr>
          <w:sz w:val="28"/>
          <w:szCs w:val="28"/>
        </w:rPr>
      </w:pPr>
      <w:r w:rsidDel="00000000" w:rsidR="00000000" w:rsidRPr="00000000">
        <w:rPr>
          <w:sz w:val="28"/>
          <w:szCs w:val="28"/>
          <w:rtl w:val="0"/>
        </w:rPr>
        <w:t xml:space="preserve">            for example, in week 1 on Wednesday we create AS for the week 2 EHD handover and for the same you receive the carting order from logistics on    Friday,     week 1</w:t>
      </w:r>
    </w:p>
    <w:p w:rsidR="00000000" w:rsidDel="00000000" w:rsidP="00000000" w:rsidRDefault="00000000" w:rsidRPr="00000000" w14:paraId="000000DC">
      <w:pPr>
        <w:rPr>
          <w:sz w:val="28"/>
          <w:szCs w:val="28"/>
        </w:rPr>
      </w:pPr>
      <w:r w:rsidDel="00000000" w:rsidR="00000000" w:rsidRPr="00000000">
        <w:rPr>
          <w:sz w:val="28"/>
          <w:szCs w:val="28"/>
          <w:rtl w:val="0"/>
        </w:rPr>
        <w:t xml:space="preserve">2.         For CBRS based on the sailing schedule the forwarder will release the carting order.</w:t>
      </w:r>
    </w:p>
    <w:p w:rsidR="00000000" w:rsidDel="00000000" w:rsidP="00000000" w:rsidRDefault="00000000" w:rsidRPr="00000000" w14:paraId="000000DD">
      <w:pPr>
        <w:rPr>
          <w:sz w:val="28"/>
          <w:szCs w:val="28"/>
        </w:rPr>
      </w:pPr>
      <w:r w:rsidDel="00000000" w:rsidR="00000000" w:rsidRPr="00000000">
        <w:rPr>
          <w:sz w:val="28"/>
          <w:szCs w:val="28"/>
          <w:rtl w:val="0"/>
        </w:rPr>
        <w:t xml:space="preserve">            (AS cut off – based on sailing schedule file cut off dates)</w:t>
      </w:r>
    </w:p>
    <w:p w:rsidR="00000000" w:rsidDel="00000000" w:rsidP="00000000" w:rsidRDefault="00000000" w:rsidRPr="00000000" w14:paraId="000000DE">
      <w:pPr>
        <w:rPr>
          <w:sz w:val="28"/>
          <w:szCs w:val="28"/>
        </w:rPr>
      </w:pPr>
      <w:r w:rsidDel="00000000" w:rsidR="00000000" w:rsidRPr="00000000">
        <w:rPr>
          <w:sz w:val="28"/>
          <w:szCs w:val="28"/>
          <w:rtl w:val="0"/>
        </w:rPr>
        <w:t xml:space="preserve">3.         For India based on the EHD, every week Thursday we need to send the booking file to decathlon logistic team to arrange the truck for pick up on Friday.</w:t>
      </w:r>
    </w:p>
    <w:p w:rsidR="00000000" w:rsidDel="00000000" w:rsidP="00000000" w:rsidRDefault="00000000" w:rsidRPr="00000000" w14:paraId="000000DF">
      <w:pPr>
        <w:rPr>
          <w:sz w:val="28"/>
          <w:szCs w:val="28"/>
        </w:rPr>
      </w:pPr>
      <w:r w:rsidDel="00000000" w:rsidR="00000000" w:rsidRPr="00000000">
        <w:rPr>
          <w:sz w:val="28"/>
          <w:szCs w:val="28"/>
          <w:rtl w:val="0"/>
        </w:rPr>
        <w:t xml:space="preserve">EXPORT DOCUMENTS:</w:t>
      </w:r>
    </w:p>
    <w:p w:rsidR="00000000" w:rsidDel="00000000" w:rsidP="00000000" w:rsidRDefault="00000000" w:rsidRPr="00000000" w14:paraId="000000E0">
      <w:pPr>
        <w:rPr>
          <w:sz w:val="28"/>
          <w:szCs w:val="28"/>
        </w:rPr>
      </w:pPr>
      <w:r w:rsidDel="00000000" w:rsidR="00000000" w:rsidRPr="00000000">
        <w:rPr>
          <w:sz w:val="28"/>
          <w:szCs w:val="28"/>
          <w:rtl w:val="0"/>
        </w:rPr>
        <w:t xml:space="preserve">         1. Invoice</w:t>
      </w:r>
    </w:p>
    <w:p w:rsidR="00000000" w:rsidDel="00000000" w:rsidP="00000000" w:rsidRDefault="00000000" w:rsidRPr="00000000" w14:paraId="000000E1">
      <w:pPr>
        <w:rPr>
          <w:sz w:val="28"/>
          <w:szCs w:val="28"/>
        </w:rPr>
      </w:pPr>
      <w:r w:rsidDel="00000000" w:rsidR="00000000" w:rsidRPr="00000000">
        <w:rPr>
          <w:sz w:val="28"/>
          <w:szCs w:val="28"/>
          <w:rtl w:val="0"/>
        </w:rPr>
        <w:t xml:space="preserve">         2. Packing List</w:t>
      </w:r>
    </w:p>
    <w:p w:rsidR="00000000" w:rsidDel="00000000" w:rsidP="00000000" w:rsidRDefault="00000000" w:rsidRPr="00000000" w14:paraId="000000E2">
      <w:pPr>
        <w:rPr>
          <w:sz w:val="28"/>
          <w:szCs w:val="28"/>
        </w:rPr>
      </w:pPr>
      <w:r w:rsidDel="00000000" w:rsidR="00000000" w:rsidRPr="00000000">
        <w:rPr>
          <w:sz w:val="28"/>
          <w:szCs w:val="28"/>
          <w:rtl w:val="0"/>
        </w:rPr>
        <w:t xml:space="preserve">         3. AS Sheet</w:t>
      </w:r>
    </w:p>
    <w:p w:rsidR="00000000" w:rsidDel="00000000" w:rsidP="00000000" w:rsidRDefault="00000000" w:rsidRPr="00000000" w14:paraId="000000E3">
      <w:pPr>
        <w:rPr>
          <w:sz w:val="28"/>
          <w:szCs w:val="28"/>
        </w:rPr>
      </w:pPr>
      <w:r w:rsidDel="00000000" w:rsidR="00000000" w:rsidRPr="00000000">
        <w:rPr>
          <w:sz w:val="28"/>
          <w:szCs w:val="28"/>
          <w:rtl w:val="0"/>
        </w:rPr>
        <w:t xml:space="preserve">         4. VGM – Verified Gross Mass</w:t>
      </w:r>
    </w:p>
    <w:p w:rsidR="00000000" w:rsidDel="00000000" w:rsidP="00000000" w:rsidRDefault="00000000" w:rsidRPr="00000000" w14:paraId="000000E4">
      <w:pPr>
        <w:rPr>
          <w:sz w:val="28"/>
          <w:szCs w:val="28"/>
        </w:rPr>
      </w:pPr>
      <w:r w:rsidDel="00000000" w:rsidR="00000000" w:rsidRPr="00000000">
        <w:rPr>
          <w:sz w:val="28"/>
          <w:szCs w:val="28"/>
          <w:rtl w:val="0"/>
        </w:rPr>
        <w:t xml:space="preserve">         5. GTD Scan Report </w:t>
      </w:r>
    </w:p>
    <w:p w:rsidR="00000000" w:rsidDel="00000000" w:rsidP="00000000" w:rsidRDefault="00000000" w:rsidRPr="00000000" w14:paraId="000000E5">
      <w:pPr>
        <w:rPr>
          <w:sz w:val="28"/>
          <w:szCs w:val="28"/>
        </w:rPr>
      </w:pPr>
      <w:r w:rsidDel="00000000" w:rsidR="00000000" w:rsidRPr="00000000">
        <w:rPr>
          <w:sz w:val="28"/>
          <w:szCs w:val="28"/>
          <w:rtl w:val="0"/>
        </w:rPr>
        <w:t xml:space="preserve">         6. COO – Certificate of Origin</w:t>
      </w:r>
    </w:p>
    <w:p w:rsidR="00000000" w:rsidDel="00000000" w:rsidP="00000000" w:rsidRDefault="00000000" w:rsidRPr="00000000" w14:paraId="000000E6">
      <w:pPr>
        <w:rPr>
          <w:sz w:val="28"/>
          <w:szCs w:val="28"/>
        </w:rPr>
      </w:pPr>
      <w:r w:rsidDel="00000000" w:rsidR="00000000" w:rsidRPr="00000000">
        <w:rPr>
          <w:sz w:val="28"/>
          <w:szCs w:val="28"/>
          <w:rtl w:val="0"/>
        </w:rPr>
        <w:t xml:space="preserve">         7. FORM AI (If Required)</w:t>
      </w:r>
    </w:p>
    <w:p w:rsidR="00000000" w:rsidDel="00000000" w:rsidP="00000000" w:rsidRDefault="00000000" w:rsidRPr="00000000" w14:paraId="000000E7">
      <w:pPr>
        <w:rPr>
          <w:sz w:val="28"/>
          <w:szCs w:val="28"/>
        </w:rPr>
      </w:pPr>
      <w:r w:rsidDel="00000000" w:rsidR="00000000" w:rsidRPr="00000000">
        <w:rPr>
          <w:sz w:val="28"/>
          <w:szCs w:val="28"/>
          <w:rtl w:val="0"/>
        </w:rPr>
        <w:t xml:space="preserve">         8. REX (Registered Export System) Invoice (If Required)(Applicable for EUROPE)</w:t>
      </w:r>
    </w:p>
    <w:p w:rsidR="00000000" w:rsidDel="00000000" w:rsidP="00000000" w:rsidRDefault="00000000" w:rsidRPr="00000000" w14:paraId="000000E8">
      <w:pPr>
        <w:rPr>
          <w:sz w:val="28"/>
          <w:szCs w:val="28"/>
        </w:rPr>
      </w:pPr>
      <w:r w:rsidDel="00000000" w:rsidR="00000000" w:rsidRPr="00000000">
        <w:rPr>
          <w:sz w:val="28"/>
          <w:szCs w:val="28"/>
          <w:rtl w:val="0"/>
        </w:rPr>
        <w:t xml:space="preserve">  </w:t>
      </w:r>
    </w:p>
    <w:p w:rsidR="00000000" w:rsidDel="00000000" w:rsidP="00000000" w:rsidRDefault="00000000" w:rsidRPr="00000000" w14:paraId="000000E9">
      <w:pPr>
        <w:rPr>
          <w:sz w:val="28"/>
          <w:szCs w:val="28"/>
        </w:rPr>
      </w:pPr>
      <w:r w:rsidDel="00000000" w:rsidR="00000000" w:rsidRPr="00000000">
        <w:rPr>
          <w:rtl w:val="0"/>
        </w:rPr>
      </w:r>
    </w:p>
    <w:p w:rsidR="00000000" w:rsidDel="00000000" w:rsidP="00000000" w:rsidRDefault="00000000" w:rsidRPr="00000000" w14:paraId="000000EA">
      <w:pPr>
        <w:rPr>
          <w:sz w:val="28"/>
          <w:szCs w:val="28"/>
        </w:rPr>
      </w:pPr>
      <w:r w:rsidDel="00000000" w:rsidR="00000000" w:rsidRPr="00000000">
        <w:rPr>
          <w:sz w:val="28"/>
          <w:szCs w:val="28"/>
          <w:rtl w:val="0"/>
        </w:rPr>
        <w:t xml:space="preserve">DSI SHIPMENT DOCUMENTS</w:t>
      </w:r>
    </w:p>
    <w:p w:rsidR="00000000" w:rsidDel="00000000" w:rsidP="00000000" w:rsidRDefault="00000000" w:rsidRPr="00000000" w14:paraId="000000EB">
      <w:pPr>
        <w:rPr>
          <w:sz w:val="28"/>
          <w:szCs w:val="28"/>
        </w:rPr>
      </w:pPr>
      <w:r w:rsidDel="00000000" w:rsidR="00000000" w:rsidRPr="00000000">
        <w:rPr>
          <w:sz w:val="28"/>
          <w:szCs w:val="28"/>
          <w:rtl w:val="0"/>
        </w:rPr>
        <w:t xml:space="preserve">           1. Invoice</w:t>
      </w:r>
    </w:p>
    <w:p w:rsidR="00000000" w:rsidDel="00000000" w:rsidP="00000000" w:rsidRDefault="00000000" w:rsidRPr="00000000" w14:paraId="000000EC">
      <w:pPr>
        <w:rPr>
          <w:sz w:val="28"/>
          <w:szCs w:val="28"/>
        </w:rPr>
      </w:pPr>
      <w:r w:rsidDel="00000000" w:rsidR="00000000" w:rsidRPr="00000000">
        <w:rPr>
          <w:sz w:val="28"/>
          <w:szCs w:val="28"/>
          <w:rtl w:val="0"/>
        </w:rPr>
        <w:t xml:space="preserve">           2. Packing List </w:t>
      </w:r>
    </w:p>
    <w:p w:rsidR="00000000" w:rsidDel="00000000" w:rsidP="00000000" w:rsidRDefault="00000000" w:rsidRPr="00000000" w14:paraId="000000ED">
      <w:pPr>
        <w:rPr>
          <w:sz w:val="28"/>
          <w:szCs w:val="28"/>
        </w:rPr>
      </w:pPr>
      <w:r w:rsidDel="00000000" w:rsidR="00000000" w:rsidRPr="00000000">
        <w:rPr>
          <w:sz w:val="28"/>
          <w:szCs w:val="28"/>
          <w:rtl w:val="0"/>
        </w:rPr>
        <w:t xml:space="preserve">           3. E-way Bill</w:t>
      </w:r>
    </w:p>
    <w:p w:rsidR="00000000" w:rsidDel="00000000" w:rsidP="00000000" w:rsidRDefault="00000000" w:rsidRPr="00000000" w14:paraId="000000EE">
      <w:pPr>
        <w:rPr>
          <w:sz w:val="28"/>
          <w:szCs w:val="28"/>
        </w:rPr>
      </w:pPr>
      <w:r w:rsidDel="00000000" w:rsidR="00000000" w:rsidRPr="00000000">
        <w:rPr>
          <w:sz w:val="28"/>
          <w:szCs w:val="28"/>
          <w:rtl w:val="0"/>
        </w:rPr>
        <w:t xml:space="preserve">           </w:t>
      </w:r>
    </w:p>
    <w:p w:rsidR="00000000" w:rsidDel="00000000" w:rsidP="00000000" w:rsidRDefault="00000000" w:rsidRPr="00000000" w14:paraId="000000EF">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0">
      <w:pPr>
        <w:rPr>
          <w:sz w:val="32"/>
          <w:szCs w:val="32"/>
        </w:rPr>
      </w:pPr>
      <w:r w:rsidDel="00000000" w:rsidR="00000000" w:rsidRPr="00000000">
        <w:rPr>
          <w:b w:val="1"/>
          <w:sz w:val="40"/>
          <w:szCs w:val="40"/>
          <w:rtl w:val="0"/>
        </w:rPr>
        <w:t xml:space="preserve">   </w:t>
      </w:r>
      <w:r w:rsidDel="00000000" w:rsidR="00000000" w:rsidRPr="00000000">
        <w:rPr>
          <w:rtl w:val="0"/>
        </w:rPr>
      </w:r>
    </w:p>
    <w:p w:rsidR="00000000" w:rsidDel="00000000" w:rsidP="00000000" w:rsidRDefault="00000000" w:rsidRPr="00000000" w14:paraId="000000F1">
      <w:pPr>
        <w:rPr>
          <w:sz w:val="40"/>
          <w:szCs w:val="40"/>
        </w:rPr>
      </w:pPr>
      <w:r w:rsidDel="00000000" w:rsidR="00000000" w:rsidRPr="00000000">
        <w:rPr>
          <w:sz w:val="40"/>
          <w:szCs w:val="40"/>
          <w:rtl w:val="0"/>
        </w:rPr>
        <w:t xml:space="preserve">Export document specimens</w:t>
      </w:r>
    </w:p>
    <w:p w:rsidR="00000000" w:rsidDel="00000000" w:rsidP="00000000" w:rsidRDefault="00000000" w:rsidRPr="00000000" w14:paraId="000000F2">
      <w:pPr>
        <w:rPr>
          <w:sz w:val="40"/>
          <w:szCs w:val="40"/>
        </w:rPr>
      </w:pPr>
      <w:r w:rsidDel="00000000" w:rsidR="00000000" w:rsidRPr="00000000">
        <w:rPr>
          <w:sz w:val="40"/>
          <w:szCs w:val="40"/>
          <w:rtl w:val="0"/>
        </w:rPr>
        <w:t xml:space="preserve">1.Invoice</w:t>
      </w:r>
    </w:p>
    <w:p w:rsidR="00000000" w:rsidDel="00000000" w:rsidP="00000000" w:rsidRDefault="00000000" w:rsidRPr="00000000" w14:paraId="000000F3">
      <w:pPr>
        <w:jc w:val="center"/>
        <w:rPr>
          <w:sz w:val="32"/>
          <w:szCs w:val="32"/>
        </w:rPr>
      </w:pP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3136794" cy="4160758"/>
            <wp:effectExtent b="0" l="0" r="0" t="0"/>
            <wp:docPr id="2115096570"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3136794" cy="4160758"/>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sz w:val="32"/>
          <w:szCs w:val="32"/>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Rule="auto"/>
        <w:rPr>
          <w:color w:val="000000"/>
          <w:sz w:val="28"/>
          <w:szCs w:val="28"/>
        </w:rPr>
      </w:pPr>
      <w:r w:rsidDel="00000000" w:rsidR="00000000" w:rsidRPr="00000000">
        <w:rPr>
          <w:sz w:val="32"/>
          <w:szCs w:val="32"/>
          <w:rtl w:val="0"/>
        </w:rPr>
        <w:t xml:space="preserve">2. </w:t>
      </w:r>
      <w:r w:rsidDel="00000000" w:rsidR="00000000" w:rsidRPr="00000000">
        <w:rPr>
          <w:color w:val="000000"/>
          <w:sz w:val="28"/>
          <w:szCs w:val="28"/>
          <w:rtl w:val="0"/>
        </w:rPr>
        <w:t xml:space="preserve">Packing list</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720" w:firstLine="0"/>
        <w:rPr>
          <w:color w:val="000000"/>
          <w:sz w:val="28"/>
          <w:szCs w:val="28"/>
        </w:rPr>
      </w:pPr>
      <w:r w:rsidDel="00000000" w:rsidR="00000000" w:rsidRPr="00000000">
        <w:rPr>
          <w:color w:val="000000"/>
          <w:sz w:val="28"/>
          <w:szCs w:val="28"/>
        </w:rPr>
        <w:drawing>
          <wp:inline distB="0" distT="0" distL="0" distR="0">
            <wp:extent cx="8871070" cy="4748672"/>
            <wp:effectExtent b="0" l="0" r="0" t="0"/>
            <wp:docPr id="2115096571"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8871070" cy="4748672"/>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jc w:val="center"/>
        <w:rPr>
          <w:b w:val="1"/>
          <w:color w:val="000000"/>
          <w:sz w:val="34"/>
          <w:szCs w:val="34"/>
        </w:rPr>
      </w:pPr>
      <w:r w:rsidDel="00000000" w:rsidR="00000000" w:rsidRPr="00000000">
        <w:br w:type="page"/>
      </w:r>
      <w:r w:rsidDel="00000000" w:rsidR="00000000" w:rsidRPr="00000000">
        <w:rPr>
          <w:b w:val="1"/>
          <w:color w:val="000000"/>
          <w:sz w:val="34"/>
          <w:szCs w:val="34"/>
          <w:rtl w:val="0"/>
        </w:rPr>
        <w:t xml:space="preserve">9.</w:t>
      </w:r>
      <w:r w:rsidDel="00000000" w:rsidR="00000000" w:rsidRPr="00000000">
        <w:rPr>
          <w:color w:val="000000"/>
          <w:sz w:val="34"/>
          <w:szCs w:val="34"/>
          <w:rtl w:val="0"/>
        </w:rPr>
        <w:t xml:space="preserve"> </w:t>
      </w:r>
      <w:r w:rsidDel="00000000" w:rsidR="00000000" w:rsidRPr="00000000">
        <w:rPr>
          <w:b w:val="1"/>
          <w:color w:val="000000"/>
          <w:sz w:val="34"/>
          <w:szCs w:val="34"/>
          <w:rtl w:val="0"/>
        </w:rPr>
        <w:t xml:space="preserve">GEODIS</w:t>
      </w:r>
      <w:r w:rsidDel="00000000" w:rsidR="00000000" w:rsidRPr="00000000">
        <w:rPr>
          <w:b w:val="1"/>
          <w:sz w:val="34"/>
          <w:szCs w:val="34"/>
          <w:rtl w:val="0"/>
        </w:rPr>
        <w:t xml:space="preserve">- UPDATE</w:t>
      </w:r>
      <w:r w:rsidDel="00000000" w:rsidR="00000000" w:rsidRPr="00000000">
        <w:rPr>
          <w:rtl w:val="0"/>
        </w:rPr>
      </w:r>
    </w:p>
    <w:p w:rsidR="00000000" w:rsidDel="00000000" w:rsidP="00000000" w:rsidRDefault="00000000" w:rsidRPr="00000000" w14:paraId="000000F8">
      <w:pPr>
        <w:rPr>
          <w:color w:val="000000"/>
          <w:sz w:val="28"/>
          <w:szCs w:val="28"/>
        </w:rPr>
      </w:pPr>
      <w:r w:rsidDel="00000000" w:rsidR="00000000" w:rsidRPr="00000000">
        <w:rPr>
          <w:color w:val="000000"/>
          <w:sz w:val="28"/>
          <w:szCs w:val="28"/>
          <w:rtl w:val="0"/>
        </w:rPr>
        <w:t xml:space="preserve">General Overview</w:t>
      </w:r>
    </w:p>
    <w:p w:rsidR="00000000" w:rsidDel="00000000" w:rsidP="00000000" w:rsidRDefault="00000000" w:rsidRPr="00000000" w14:paraId="000000F9">
      <w:pPr>
        <w:rPr>
          <w:sz w:val="28"/>
          <w:szCs w:val="28"/>
        </w:rPr>
      </w:pPr>
      <w:r w:rsidDel="00000000" w:rsidR="00000000" w:rsidRPr="00000000">
        <w:rPr>
          <w:sz w:val="28"/>
          <w:szCs w:val="28"/>
        </w:rPr>
        <w:drawing>
          <wp:inline distB="114300" distT="114300" distL="114300" distR="114300">
            <wp:extent cx="8791575" cy="4686300"/>
            <wp:effectExtent b="0" l="0" r="0" t="0"/>
            <wp:docPr id="2115096556"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8791575"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color w:val="000000"/>
          <w:sz w:val="28"/>
          <w:szCs w:val="28"/>
        </w:rPr>
      </w:pPr>
      <w:r w:rsidDel="00000000" w:rsidR="00000000" w:rsidRPr="00000000">
        <w:rPr>
          <w:rtl w:val="0"/>
        </w:rPr>
      </w:r>
    </w:p>
    <w:p w:rsidR="00000000" w:rsidDel="00000000" w:rsidP="00000000" w:rsidRDefault="00000000" w:rsidRPr="00000000" w14:paraId="000000FB">
      <w:pPr>
        <w:rPr>
          <w:color w:val="000000"/>
          <w:sz w:val="28"/>
          <w:szCs w:val="28"/>
        </w:rPr>
      </w:pPr>
      <w:r w:rsidDel="00000000" w:rsidR="00000000" w:rsidRPr="00000000">
        <w:rPr>
          <w:rtl w:val="0"/>
        </w:rPr>
      </w:r>
    </w:p>
    <w:sdt>
      <w:sdtPr>
        <w:tag w:val="goog_rdk_3"/>
      </w:sdtPr>
      <w:sdtContent>
        <w:p w:rsidR="00000000" w:rsidDel="00000000" w:rsidP="00000000" w:rsidRDefault="00000000" w:rsidRPr="00000000" w14:paraId="000000FC">
          <w:pPr>
            <w:rPr>
              <w:ins w:author="Priyankha ANGAPPAN -AWSINDIA-" w:id="1" w:date="2023-11-20T06:31:19Z"/>
              <w:color w:val="000000"/>
              <w:sz w:val="28"/>
              <w:szCs w:val="28"/>
            </w:rPr>
          </w:pPr>
          <w:r w:rsidDel="00000000" w:rsidR="00000000" w:rsidRPr="00000000">
            <w:rPr>
              <w:color w:val="000000"/>
              <w:sz w:val="28"/>
              <w:szCs w:val="28"/>
              <w:rtl w:val="0"/>
            </w:rPr>
            <w:t xml:space="preserve">Log in Procedure : Common for both CY/CFS Flows</w:t>
          </w:r>
          <w:sdt>
            <w:sdtPr>
              <w:tag w:val="goog_rdk_2"/>
            </w:sdtPr>
            <w:sdtContent>
              <w:ins w:author="Priyankha ANGAPPAN -AWSINDIA-" w:id="1" w:date="2023-11-20T06:31:19Z">
                <w:r w:rsidDel="00000000" w:rsidR="00000000" w:rsidRPr="00000000">
                  <w:rPr>
                    <w:rtl w:val="0"/>
                  </w:rPr>
                </w:r>
              </w:ins>
            </w:sdtContent>
          </w:sdt>
        </w:p>
      </w:sdtContent>
    </w:sdt>
    <w:sdt>
      <w:sdtPr>
        <w:tag w:val="goog_rdk_6"/>
      </w:sdtPr>
      <w:sdtContent>
        <w:p w:rsidR="00000000" w:rsidDel="00000000" w:rsidP="00000000" w:rsidRDefault="00000000" w:rsidRPr="00000000" w14:paraId="000000FD">
          <w:pPr>
            <w:rPr>
              <w:sz w:val="28"/>
              <w:szCs w:val="28"/>
              <w:rPrChange w:author="Priyankha ANGAPPAN -AWSINDIA-" w:id="2" w:date="2023-11-20T06:31:19Z">
                <w:rPr>
                  <w:color w:val="000000"/>
                  <w:sz w:val="28"/>
                  <w:szCs w:val="28"/>
                </w:rPr>
              </w:rPrChange>
            </w:rPr>
          </w:pPr>
          <w:sdt>
            <w:sdtPr>
              <w:tag w:val="goog_rdk_4"/>
            </w:sdtPr>
            <w:sdtContent>
              <w:ins w:author="Priyankha ANGAPPAN -AWSINDIA-" w:id="1" w:date="2023-11-20T06:31:19Z">
                <w:r w:rsidDel="00000000" w:rsidR="00000000" w:rsidRPr="00000000">
                  <w:rPr>
                    <w:color w:val="000000"/>
                    <w:sz w:val="28"/>
                    <w:szCs w:val="28"/>
                  </w:rPr>
                  <w:drawing>
                    <wp:inline distB="114300" distT="114300" distL="114300" distR="114300">
                      <wp:extent cx="8863200" cy="4165600"/>
                      <wp:effectExtent b="0" l="0" r="0" t="0"/>
                      <wp:docPr id="2115096550"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8863200" cy="4165600"/>
                              </a:xfrm>
                              <a:prstGeom prst="rect"/>
                              <a:ln/>
                            </pic:spPr>
                          </pic:pic>
                        </a:graphicData>
                      </a:graphic>
                    </wp:inline>
                  </w:drawing>
                </w:r>
              </w:ins>
            </w:sdtContent>
          </w:sdt>
          <w:sdt>
            <w:sdtPr>
              <w:tag w:val="goog_rdk_5"/>
            </w:sdtPr>
            <w:sdtContent>
              <w:r w:rsidDel="00000000" w:rsidR="00000000" w:rsidRPr="00000000">
                <w:rPr>
                  <w:rtl w:val="0"/>
                </w:rPr>
              </w:r>
            </w:sdtContent>
          </w:sdt>
        </w:p>
      </w:sdtContent>
    </w:sdt>
    <w:p w:rsidR="00000000" w:rsidDel="00000000" w:rsidP="00000000" w:rsidRDefault="00000000" w:rsidRPr="00000000" w14:paraId="000000FE">
      <w:pPr>
        <w:rPr>
          <w:color w:val="000000"/>
          <w:sz w:val="28"/>
          <w:szCs w:val="28"/>
        </w:rPr>
      </w:pPr>
      <w:r w:rsidDel="00000000" w:rsidR="00000000" w:rsidRPr="00000000">
        <w:rPr>
          <w:rtl w:val="0"/>
        </w:rPr>
      </w:r>
    </w:p>
    <w:p w:rsidR="00000000" w:rsidDel="00000000" w:rsidP="00000000" w:rsidRDefault="00000000" w:rsidRPr="00000000" w14:paraId="000000FF">
      <w:pPr>
        <w:rPr>
          <w:color w:val="000000"/>
          <w:sz w:val="28"/>
          <w:szCs w:val="28"/>
        </w:rPr>
      </w:pPr>
      <w:r w:rsidDel="00000000" w:rsidR="00000000" w:rsidRPr="00000000">
        <w:rPr>
          <w:rtl w:val="0"/>
        </w:rPr>
      </w:r>
    </w:p>
    <w:p w:rsidR="00000000" w:rsidDel="00000000" w:rsidP="00000000" w:rsidRDefault="00000000" w:rsidRPr="00000000" w14:paraId="00000100">
      <w:pPr>
        <w:rPr>
          <w:color w:val="000000"/>
          <w:sz w:val="28"/>
          <w:szCs w:val="28"/>
        </w:rPr>
      </w:pPr>
      <w:r w:rsidDel="00000000" w:rsidR="00000000" w:rsidRPr="00000000">
        <w:rPr>
          <w:color w:val="000000"/>
          <w:sz w:val="28"/>
          <w:szCs w:val="28"/>
          <w:rtl w:val="0"/>
        </w:rPr>
        <w:t xml:space="preserve">➢ Container Load Event Update &amp; Documents upload (Page 6 – 8 )</w:t>
      </w:r>
    </w:p>
    <w:sdt>
      <w:sdtPr>
        <w:tag w:val="goog_rdk_9"/>
      </w:sdtPr>
      <w:sdtContent>
        <w:p w:rsidR="00000000" w:rsidDel="00000000" w:rsidP="00000000" w:rsidRDefault="00000000" w:rsidRPr="00000000" w14:paraId="00000101">
          <w:pPr>
            <w:rPr>
              <w:ins w:author="Priyankha ANGAPPAN -AWSINDIA-" w:id="3" w:date="2023-11-20T06:33:37Z"/>
              <w:color w:val="000000"/>
              <w:sz w:val="28"/>
              <w:szCs w:val="28"/>
            </w:rPr>
          </w:pPr>
          <w:sdt>
            <w:sdtPr>
              <w:tag w:val="goog_rdk_8"/>
            </w:sdtPr>
            <w:sdtContent>
              <w:ins w:author="Priyankha ANGAPPAN -AWSINDIA-" w:id="3" w:date="2023-11-20T06:33:37Z">
                <w:r w:rsidDel="00000000" w:rsidR="00000000" w:rsidRPr="00000000">
                  <w:rPr>
                    <w:rtl w:val="0"/>
                  </w:rPr>
                </w:r>
              </w:ins>
            </w:sdtContent>
          </w:sdt>
        </w:p>
      </w:sdtContent>
    </w:sdt>
    <w:sdt>
      <w:sdtPr>
        <w:tag w:val="goog_rdk_12"/>
      </w:sdtPr>
      <w:sdtContent>
        <w:p w:rsidR="00000000" w:rsidDel="00000000" w:rsidP="00000000" w:rsidRDefault="00000000" w:rsidRPr="00000000" w14:paraId="00000102">
          <w:pPr>
            <w:rPr>
              <w:sz w:val="28"/>
              <w:szCs w:val="28"/>
              <w:rPrChange w:author="Priyankha ANGAPPAN -AWSINDIA-" w:id="4" w:date="2023-11-20T06:33:37Z">
                <w:rPr>
                  <w:color w:val="000000"/>
                  <w:sz w:val="28"/>
                  <w:szCs w:val="28"/>
                </w:rPr>
              </w:rPrChange>
            </w:rPr>
          </w:pPr>
          <w:sdt>
            <w:sdtPr>
              <w:tag w:val="goog_rdk_10"/>
            </w:sdtPr>
            <w:sdtContent>
              <w:ins w:author="Priyankha ANGAPPAN -AWSINDIA-" w:id="3" w:date="2023-11-20T06:33:37Z">
                <w:r w:rsidDel="00000000" w:rsidR="00000000" w:rsidRPr="00000000">
                  <w:rPr>
                    <w:color w:val="000000"/>
                    <w:sz w:val="28"/>
                    <w:szCs w:val="28"/>
                  </w:rPr>
                  <w:drawing>
                    <wp:inline distB="114300" distT="114300" distL="114300" distR="114300">
                      <wp:extent cx="8863200" cy="4064000"/>
                      <wp:effectExtent b="0" l="0" r="0" t="0"/>
                      <wp:docPr id="2115096549"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8863200" cy="4064000"/>
                              </a:xfrm>
                              <a:prstGeom prst="rect"/>
                              <a:ln/>
                            </pic:spPr>
                          </pic:pic>
                        </a:graphicData>
                      </a:graphic>
                    </wp:inline>
                  </w:drawing>
                </w:r>
              </w:ins>
            </w:sdtContent>
          </w:sdt>
          <w:sdt>
            <w:sdtPr>
              <w:tag w:val="goog_rdk_11"/>
            </w:sdtPr>
            <w:sdtContent>
              <w:r w:rsidDel="00000000" w:rsidR="00000000" w:rsidRPr="00000000">
                <w:rPr>
                  <w:rtl w:val="0"/>
                </w:rPr>
              </w:r>
            </w:sdtContent>
          </w:sdt>
        </w:p>
      </w:sdtContent>
    </w:sdt>
    <w:p w:rsidR="00000000" w:rsidDel="00000000" w:rsidP="00000000" w:rsidRDefault="00000000" w:rsidRPr="00000000" w14:paraId="00000103">
      <w:pPr>
        <w:rPr>
          <w:color w:val="000000"/>
          <w:sz w:val="28"/>
          <w:szCs w:val="28"/>
        </w:rPr>
      </w:pPr>
      <w:r w:rsidDel="00000000" w:rsidR="00000000" w:rsidRPr="00000000">
        <w:rPr>
          <w:rtl w:val="0"/>
        </w:rPr>
      </w:r>
    </w:p>
    <w:sdt>
      <w:sdtPr>
        <w:tag w:val="goog_rdk_15"/>
      </w:sdtPr>
      <w:sdtContent>
        <w:p w:rsidR="00000000" w:rsidDel="00000000" w:rsidP="00000000" w:rsidRDefault="00000000" w:rsidRPr="00000000" w14:paraId="00000104">
          <w:pPr>
            <w:rPr>
              <w:ins w:author="Priyankha ANGAPPAN -AWSINDIA-" w:id="5" w:date="2023-11-20T06:34:37Z"/>
              <w:color w:val="000000"/>
              <w:sz w:val="28"/>
              <w:szCs w:val="28"/>
            </w:rPr>
          </w:pPr>
          <w:sdt>
            <w:sdtPr>
              <w:tag w:val="goog_rdk_14"/>
            </w:sdtPr>
            <w:sdtContent>
              <w:ins w:author="Priyankha ANGAPPAN -AWSINDIA-" w:id="5" w:date="2023-11-20T06:34:37Z">
                <w:r w:rsidDel="00000000" w:rsidR="00000000" w:rsidRPr="00000000">
                  <w:rPr>
                    <w:color w:val="000000"/>
                    <w:sz w:val="28"/>
                    <w:szCs w:val="28"/>
                  </w:rPr>
                  <w:drawing>
                    <wp:inline distB="114300" distT="114300" distL="114300" distR="114300">
                      <wp:extent cx="8863200" cy="4203700"/>
                      <wp:effectExtent b="0" l="0" r="0" t="0"/>
                      <wp:docPr id="2115096547"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8863200" cy="4203700"/>
                              </a:xfrm>
                              <a:prstGeom prst="rect"/>
                              <a:ln/>
                            </pic:spPr>
                          </pic:pic>
                        </a:graphicData>
                      </a:graphic>
                    </wp:inline>
                  </w:drawing>
                </w:r>
                <w:r w:rsidDel="00000000" w:rsidR="00000000" w:rsidRPr="00000000">
                  <w:rPr>
                    <w:rtl w:val="0"/>
                  </w:rPr>
                </w:r>
              </w:ins>
            </w:sdtContent>
          </w:sdt>
        </w:p>
      </w:sdtContent>
    </w:sdt>
    <w:sdt>
      <w:sdtPr>
        <w:tag w:val="goog_rdk_17"/>
      </w:sdtPr>
      <w:sdtContent>
        <w:p w:rsidR="00000000" w:rsidDel="00000000" w:rsidP="00000000" w:rsidRDefault="00000000" w:rsidRPr="00000000" w14:paraId="00000105">
          <w:pPr>
            <w:rPr>
              <w:ins w:author="Priyankha ANGAPPAN -AWSINDIA-" w:id="5" w:date="2023-11-20T06:34:37Z"/>
              <w:color w:val="000000"/>
              <w:sz w:val="28"/>
              <w:szCs w:val="28"/>
            </w:rPr>
          </w:pPr>
          <w:sdt>
            <w:sdtPr>
              <w:tag w:val="goog_rdk_16"/>
            </w:sdtPr>
            <w:sdtContent>
              <w:ins w:author="Priyankha ANGAPPAN -AWSINDIA-" w:id="5" w:date="2023-11-20T06:34:37Z">
                <w:r w:rsidDel="00000000" w:rsidR="00000000" w:rsidRPr="00000000">
                  <w:rPr>
                    <w:rtl w:val="0"/>
                  </w:rPr>
                </w:r>
              </w:ins>
            </w:sdtContent>
          </w:sdt>
        </w:p>
      </w:sdtContent>
    </w:sdt>
    <w:sdt>
      <w:sdtPr>
        <w:tag w:val="goog_rdk_19"/>
      </w:sdtPr>
      <w:sdtContent>
        <w:p w:rsidR="00000000" w:rsidDel="00000000" w:rsidP="00000000" w:rsidRDefault="00000000" w:rsidRPr="00000000" w14:paraId="00000106">
          <w:pPr>
            <w:rPr>
              <w:ins w:author="Priyankha ANGAPPAN -AWSINDIA-" w:id="5" w:date="2023-11-20T06:34:37Z"/>
              <w:color w:val="000000"/>
              <w:sz w:val="28"/>
              <w:szCs w:val="28"/>
            </w:rPr>
          </w:pPr>
          <w:sdt>
            <w:sdtPr>
              <w:tag w:val="goog_rdk_18"/>
            </w:sdtPr>
            <w:sdtContent>
              <w:ins w:author="Priyankha ANGAPPAN -AWSINDIA-" w:id="5" w:date="2023-11-20T06:34:37Z">
                <w:r w:rsidDel="00000000" w:rsidR="00000000" w:rsidRPr="00000000">
                  <w:rPr>
                    <w:color w:val="000000"/>
                    <w:sz w:val="28"/>
                    <w:szCs w:val="28"/>
                  </w:rPr>
                  <w:drawing>
                    <wp:inline distB="114300" distT="114300" distL="114300" distR="114300">
                      <wp:extent cx="8863200" cy="4762500"/>
                      <wp:effectExtent b="0" l="0" r="0" t="0"/>
                      <wp:docPr id="2115096563"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8863200" cy="4762500"/>
                              </a:xfrm>
                              <a:prstGeom prst="rect"/>
                              <a:ln/>
                            </pic:spPr>
                          </pic:pic>
                        </a:graphicData>
                      </a:graphic>
                    </wp:inline>
                  </w:drawing>
                </w:r>
                <w:r w:rsidDel="00000000" w:rsidR="00000000" w:rsidRPr="00000000">
                  <w:rPr>
                    <w:rtl w:val="0"/>
                  </w:rPr>
                </w:r>
              </w:ins>
            </w:sdtContent>
          </w:sdt>
        </w:p>
      </w:sdtContent>
    </w:sdt>
    <w:sdt>
      <w:sdtPr>
        <w:tag w:val="goog_rdk_21"/>
      </w:sdtPr>
      <w:sdtContent>
        <w:p w:rsidR="00000000" w:rsidDel="00000000" w:rsidP="00000000" w:rsidRDefault="00000000" w:rsidRPr="00000000" w14:paraId="00000107">
          <w:pPr>
            <w:rPr>
              <w:ins w:author="Priyankha ANGAPPAN -AWSINDIA-" w:id="5" w:date="2023-11-20T06:34:37Z"/>
              <w:color w:val="000000"/>
              <w:sz w:val="28"/>
              <w:szCs w:val="28"/>
            </w:rPr>
          </w:pPr>
          <w:sdt>
            <w:sdtPr>
              <w:tag w:val="goog_rdk_20"/>
            </w:sdtPr>
            <w:sdtContent>
              <w:ins w:author="Priyankha ANGAPPAN -AWSINDIA-" w:id="5" w:date="2023-11-20T06:34:37Z">
                <w:r w:rsidDel="00000000" w:rsidR="00000000" w:rsidRPr="00000000">
                  <w:rPr>
                    <w:rtl w:val="0"/>
                  </w:rPr>
                </w:r>
              </w:ins>
            </w:sdtContent>
          </w:sdt>
        </w:p>
      </w:sdtContent>
    </w:sdt>
    <w:sdt>
      <w:sdtPr>
        <w:tag w:val="goog_rdk_23"/>
      </w:sdtPr>
      <w:sdtContent>
        <w:p w:rsidR="00000000" w:rsidDel="00000000" w:rsidP="00000000" w:rsidRDefault="00000000" w:rsidRPr="00000000" w14:paraId="00000108">
          <w:pPr>
            <w:rPr>
              <w:ins w:author="Priyankha ANGAPPAN -AWSINDIA-" w:id="5" w:date="2023-11-20T06:34:37Z"/>
              <w:color w:val="000000"/>
              <w:sz w:val="28"/>
              <w:szCs w:val="28"/>
            </w:rPr>
          </w:pPr>
          <w:sdt>
            <w:sdtPr>
              <w:tag w:val="goog_rdk_22"/>
            </w:sdtPr>
            <w:sdtContent>
              <w:ins w:author="Priyankha ANGAPPAN -AWSINDIA-" w:id="5" w:date="2023-11-20T06:34:37Z">
                <w:r w:rsidDel="00000000" w:rsidR="00000000" w:rsidRPr="00000000">
                  <w:rPr>
                    <w:color w:val="000000"/>
                    <w:sz w:val="28"/>
                    <w:szCs w:val="28"/>
                  </w:rPr>
                  <w:drawing>
                    <wp:inline distB="114300" distT="114300" distL="114300" distR="114300">
                      <wp:extent cx="8863200" cy="4800600"/>
                      <wp:effectExtent b="0" l="0" r="0" t="0"/>
                      <wp:docPr id="2115096551"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8863200" cy="4800600"/>
                              </a:xfrm>
                              <a:prstGeom prst="rect"/>
                              <a:ln/>
                            </pic:spPr>
                          </pic:pic>
                        </a:graphicData>
                      </a:graphic>
                    </wp:inline>
                  </w:drawing>
                </w:r>
                <w:r w:rsidDel="00000000" w:rsidR="00000000" w:rsidRPr="00000000">
                  <w:rPr>
                    <w:rtl w:val="0"/>
                  </w:rPr>
                </w:r>
              </w:ins>
            </w:sdtContent>
          </w:sdt>
        </w:p>
      </w:sdtContent>
    </w:sdt>
    <w:sdt>
      <w:sdtPr>
        <w:tag w:val="goog_rdk_25"/>
      </w:sdtPr>
      <w:sdtContent>
        <w:p w:rsidR="00000000" w:rsidDel="00000000" w:rsidP="00000000" w:rsidRDefault="00000000" w:rsidRPr="00000000" w14:paraId="00000109">
          <w:pPr>
            <w:rPr>
              <w:ins w:author="Priyankha ANGAPPAN -AWSINDIA-" w:id="5" w:date="2023-11-20T06:34:37Z"/>
              <w:color w:val="000000"/>
              <w:sz w:val="28"/>
              <w:szCs w:val="28"/>
            </w:rPr>
          </w:pPr>
          <w:sdt>
            <w:sdtPr>
              <w:tag w:val="goog_rdk_24"/>
            </w:sdtPr>
            <w:sdtContent>
              <w:ins w:author="Priyankha ANGAPPAN -AWSINDIA-" w:id="5" w:date="2023-11-20T06:34:37Z">
                <w:r w:rsidDel="00000000" w:rsidR="00000000" w:rsidRPr="00000000">
                  <w:rPr>
                    <w:rtl w:val="0"/>
                  </w:rPr>
                </w:r>
              </w:ins>
            </w:sdtContent>
          </w:sdt>
        </w:p>
      </w:sdtContent>
    </w:sdt>
    <w:sdt>
      <w:sdtPr>
        <w:tag w:val="goog_rdk_27"/>
      </w:sdtPr>
      <w:sdtContent>
        <w:p w:rsidR="00000000" w:rsidDel="00000000" w:rsidP="00000000" w:rsidRDefault="00000000" w:rsidRPr="00000000" w14:paraId="0000010A">
          <w:pPr>
            <w:rPr>
              <w:ins w:author="Priyankha ANGAPPAN -AWSINDIA-" w:id="5" w:date="2023-11-20T06:34:37Z"/>
              <w:color w:val="000000"/>
              <w:sz w:val="28"/>
              <w:szCs w:val="28"/>
            </w:rPr>
          </w:pPr>
          <w:sdt>
            <w:sdtPr>
              <w:tag w:val="goog_rdk_26"/>
            </w:sdtPr>
            <w:sdtContent>
              <w:ins w:author="Priyankha ANGAPPAN -AWSINDIA-" w:id="5" w:date="2023-11-20T06:34:37Z">
                <w:r w:rsidDel="00000000" w:rsidR="00000000" w:rsidRPr="00000000">
                  <w:rPr>
                    <w:rtl w:val="0"/>
                  </w:rPr>
                </w:r>
              </w:ins>
            </w:sdtContent>
          </w:sdt>
        </w:p>
      </w:sdtContent>
    </w:sdt>
    <w:sdt>
      <w:sdtPr>
        <w:tag w:val="goog_rdk_29"/>
      </w:sdtPr>
      <w:sdtContent>
        <w:p w:rsidR="00000000" w:rsidDel="00000000" w:rsidP="00000000" w:rsidRDefault="00000000" w:rsidRPr="00000000" w14:paraId="0000010B">
          <w:pPr>
            <w:rPr>
              <w:ins w:author="Priyankha ANGAPPAN -AWSINDIA-" w:id="5" w:date="2023-11-20T06:34:37Z"/>
              <w:color w:val="000000"/>
              <w:sz w:val="28"/>
              <w:szCs w:val="28"/>
            </w:rPr>
          </w:pPr>
          <w:sdt>
            <w:sdtPr>
              <w:tag w:val="goog_rdk_28"/>
            </w:sdtPr>
            <w:sdtContent>
              <w:ins w:author="Priyankha ANGAPPAN -AWSINDIA-" w:id="5" w:date="2023-11-20T06:34:37Z">
                <w:r w:rsidDel="00000000" w:rsidR="00000000" w:rsidRPr="00000000">
                  <w:rPr>
                    <w:color w:val="000000"/>
                    <w:sz w:val="28"/>
                    <w:szCs w:val="28"/>
                  </w:rPr>
                  <w:drawing>
                    <wp:inline distB="114300" distT="114300" distL="114300" distR="114300">
                      <wp:extent cx="8863200" cy="4432300"/>
                      <wp:effectExtent b="0" l="0" r="0" t="0"/>
                      <wp:docPr id="2115096546"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8863200" cy="4432300"/>
                              </a:xfrm>
                              <a:prstGeom prst="rect"/>
                              <a:ln/>
                            </pic:spPr>
                          </pic:pic>
                        </a:graphicData>
                      </a:graphic>
                    </wp:inline>
                  </w:drawing>
                </w:r>
                <w:r w:rsidDel="00000000" w:rsidR="00000000" w:rsidRPr="00000000">
                  <w:rPr>
                    <w:rtl w:val="0"/>
                  </w:rPr>
                </w:r>
              </w:ins>
            </w:sdtContent>
          </w:sdt>
        </w:p>
      </w:sdtContent>
    </w:sdt>
    <w:sdt>
      <w:sdtPr>
        <w:tag w:val="goog_rdk_31"/>
      </w:sdtPr>
      <w:sdtContent>
        <w:p w:rsidR="00000000" w:rsidDel="00000000" w:rsidP="00000000" w:rsidRDefault="00000000" w:rsidRPr="00000000" w14:paraId="0000010C">
          <w:pPr>
            <w:rPr>
              <w:ins w:author="Priyankha ANGAPPAN -AWSINDIA-" w:id="5" w:date="2023-11-20T06:34:37Z"/>
              <w:color w:val="000000"/>
              <w:sz w:val="28"/>
              <w:szCs w:val="28"/>
            </w:rPr>
          </w:pPr>
          <w:sdt>
            <w:sdtPr>
              <w:tag w:val="goog_rdk_30"/>
            </w:sdtPr>
            <w:sdtContent>
              <w:ins w:author="Priyankha ANGAPPAN -AWSINDIA-" w:id="5" w:date="2023-11-20T06:34:37Z">
                <w:r w:rsidDel="00000000" w:rsidR="00000000" w:rsidRPr="00000000">
                  <w:rPr>
                    <w:color w:val="000000"/>
                    <w:sz w:val="28"/>
                    <w:szCs w:val="28"/>
                  </w:rPr>
                  <w:drawing>
                    <wp:inline distB="114300" distT="114300" distL="114300" distR="114300">
                      <wp:extent cx="8863200" cy="4800600"/>
                      <wp:effectExtent b="0" l="0" r="0" t="0"/>
                      <wp:docPr id="2115096567"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8863200" cy="4800600"/>
                              </a:xfrm>
                              <a:prstGeom prst="rect"/>
                              <a:ln/>
                            </pic:spPr>
                          </pic:pic>
                        </a:graphicData>
                      </a:graphic>
                    </wp:inline>
                  </w:drawing>
                </w:r>
                <w:r w:rsidDel="00000000" w:rsidR="00000000" w:rsidRPr="00000000">
                  <w:rPr>
                    <w:rtl w:val="0"/>
                  </w:rPr>
                </w:r>
              </w:ins>
            </w:sdtContent>
          </w:sdt>
        </w:p>
      </w:sdtContent>
    </w:sdt>
    <w:sdt>
      <w:sdtPr>
        <w:tag w:val="goog_rdk_34"/>
      </w:sdtPr>
      <w:sdtContent>
        <w:p w:rsidR="00000000" w:rsidDel="00000000" w:rsidP="00000000" w:rsidRDefault="00000000" w:rsidRPr="00000000" w14:paraId="0000010D">
          <w:pPr>
            <w:rPr>
              <w:del w:author="Priyankha ANGAPPAN -AWSINDIA-" w:id="5" w:date="2023-11-20T06:34:37Z"/>
              <w:color w:val="000000"/>
              <w:sz w:val="28"/>
              <w:szCs w:val="28"/>
            </w:rPr>
          </w:pPr>
          <w:sdt>
            <w:sdtPr>
              <w:tag w:val="goog_rdk_32"/>
            </w:sdtPr>
            <w:sdtContent>
              <w:ins w:author="Priyankha ANGAPPAN -AWSINDIA-" w:id="5" w:date="2023-11-20T06:34:37Z">
                <w:r w:rsidDel="00000000" w:rsidR="00000000" w:rsidRPr="00000000">
                  <w:rPr>
                    <w:color w:val="000000"/>
                    <w:sz w:val="28"/>
                    <w:szCs w:val="28"/>
                  </w:rPr>
                  <w:drawing>
                    <wp:inline distB="114300" distT="114300" distL="114300" distR="114300">
                      <wp:extent cx="8863200" cy="4800600"/>
                      <wp:effectExtent b="0" l="0" r="0" t="0"/>
                      <wp:docPr id="2115096572"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8863200" cy="4800600"/>
                              </a:xfrm>
                              <a:prstGeom prst="rect"/>
                              <a:ln/>
                            </pic:spPr>
                          </pic:pic>
                        </a:graphicData>
                      </a:graphic>
                    </wp:inline>
                  </w:drawing>
                </w:r>
              </w:ins>
            </w:sdtContent>
          </w:sdt>
          <w:sdt>
            <w:sdtPr>
              <w:tag w:val="goog_rdk_33"/>
            </w:sdtPr>
            <w:sdtContent>
              <w:del w:author="Priyankha ANGAPPAN -AWSINDIA-" w:id="5" w:date="2023-11-20T06:34:37Z">
                <w:r w:rsidDel="00000000" w:rsidR="00000000" w:rsidRPr="00000000">
                  <w:rPr>
                    <w:color w:val="000000"/>
                    <w:sz w:val="28"/>
                    <w:szCs w:val="28"/>
                    <w:rtl w:val="0"/>
                  </w:rPr>
                  <w:delText xml:space="preserve">C</w:delText>
                </w:r>
              </w:del>
            </w:sdtContent>
          </w:sdt>
        </w:p>
      </w:sdtContent>
    </w:sdt>
    <w:p w:rsidR="00000000" w:rsidDel="00000000" w:rsidP="00000000" w:rsidRDefault="00000000" w:rsidRPr="00000000" w14:paraId="0000010E">
      <w:pPr>
        <w:rPr>
          <w:color w:val="000000"/>
          <w:sz w:val="28"/>
          <w:szCs w:val="28"/>
        </w:rPr>
      </w:pPr>
      <w:r w:rsidDel="00000000" w:rsidR="00000000" w:rsidRPr="00000000">
        <w:rPr>
          <w:rtl w:val="0"/>
        </w:rPr>
      </w:r>
    </w:p>
    <w:p w:rsidR="00000000" w:rsidDel="00000000" w:rsidP="00000000" w:rsidRDefault="00000000" w:rsidRPr="00000000" w14:paraId="0000010F">
      <w:pPr>
        <w:rPr>
          <w:sz w:val="28"/>
          <w:szCs w:val="28"/>
        </w:rPr>
      </w:pPr>
      <w:r w:rsidDel="00000000" w:rsidR="00000000" w:rsidRPr="00000000">
        <w:rPr>
          <w:rtl w:val="0"/>
        </w:rPr>
      </w:r>
    </w:p>
    <w:p w:rsidR="00000000" w:rsidDel="00000000" w:rsidP="00000000" w:rsidRDefault="00000000" w:rsidRPr="00000000" w14:paraId="00000110">
      <w:pPr>
        <w:rPr>
          <w:sz w:val="28"/>
          <w:szCs w:val="28"/>
        </w:rPr>
      </w:pPr>
      <w:r w:rsidDel="00000000" w:rsidR="00000000" w:rsidRPr="00000000">
        <w:rPr>
          <w:sz w:val="28"/>
          <w:szCs w:val="28"/>
          <w:rtl w:val="0"/>
        </w:rPr>
        <w:t xml:space="preserve">3. DSI INVOICE</w:t>
      </w:r>
    </w:p>
    <w:p w:rsidR="00000000" w:rsidDel="00000000" w:rsidP="00000000" w:rsidRDefault="00000000" w:rsidRPr="00000000" w14:paraId="00000111">
      <w:pPr>
        <w:rPr>
          <w:sz w:val="28"/>
          <w:szCs w:val="28"/>
        </w:rPr>
      </w:pPr>
      <w:r w:rsidDel="00000000" w:rsidR="00000000" w:rsidRPr="00000000">
        <w:rPr>
          <w:sz w:val="28"/>
          <w:szCs w:val="28"/>
        </w:rPr>
        <w:drawing>
          <wp:inline distB="114300" distT="114300" distL="114300" distR="114300">
            <wp:extent cx="8863200" cy="4203700"/>
            <wp:effectExtent b="0" l="0" r="0" t="0"/>
            <wp:docPr id="2115096573"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88632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rPr>
          <w:sz w:val="28"/>
          <w:szCs w:val="28"/>
        </w:rPr>
      </w:pPr>
      <w:r w:rsidDel="00000000" w:rsidR="00000000" w:rsidRPr="00000000">
        <w:rPr>
          <w:rtl w:val="0"/>
        </w:rPr>
      </w:r>
    </w:p>
    <w:p w:rsidR="00000000" w:rsidDel="00000000" w:rsidP="00000000" w:rsidRDefault="00000000" w:rsidRPr="00000000" w14:paraId="00000113">
      <w:pPr>
        <w:rPr>
          <w:sz w:val="28"/>
          <w:szCs w:val="28"/>
        </w:rPr>
      </w:pPr>
      <w:r w:rsidDel="00000000" w:rsidR="00000000" w:rsidRPr="00000000">
        <w:rPr>
          <w:rtl w:val="0"/>
        </w:rPr>
      </w:r>
    </w:p>
    <w:p w:rsidR="00000000" w:rsidDel="00000000" w:rsidP="00000000" w:rsidRDefault="00000000" w:rsidRPr="00000000" w14:paraId="00000114">
      <w:pPr>
        <w:rPr>
          <w:sz w:val="28"/>
          <w:szCs w:val="28"/>
        </w:rPr>
      </w:pPr>
      <w:r w:rsidDel="00000000" w:rsidR="00000000" w:rsidRPr="00000000">
        <w:rPr>
          <w:rtl w:val="0"/>
        </w:rPr>
      </w:r>
    </w:p>
    <w:p w:rsidR="00000000" w:rsidDel="00000000" w:rsidP="00000000" w:rsidRDefault="00000000" w:rsidRPr="00000000" w14:paraId="00000115">
      <w:pPr>
        <w:rPr>
          <w:sz w:val="28"/>
          <w:szCs w:val="28"/>
        </w:rPr>
      </w:pPr>
      <w:r w:rsidDel="00000000" w:rsidR="00000000" w:rsidRPr="00000000">
        <w:rPr>
          <w:sz w:val="28"/>
          <w:szCs w:val="28"/>
          <w:rtl w:val="0"/>
        </w:rPr>
        <w:t xml:space="preserve">4. DSI PACKING LIST</w:t>
      </w:r>
    </w:p>
    <w:p w:rsidR="00000000" w:rsidDel="00000000" w:rsidP="00000000" w:rsidRDefault="00000000" w:rsidRPr="00000000" w14:paraId="00000116">
      <w:pPr>
        <w:rPr>
          <w:sz w:val="28"/>
          <w:szCs w:val="28"/>
        </w:rPr>
      </w:pPr>
      <w:r w:rsidDel="00000000" w:rsidR="00000000" w:rsidRPr="00000000">
        <w:rPr>
          <w:sz w:val="28"/>
          <w:szCs w:val="28"/>
        </w:rPr>
        <w:drawing>
          <wp:inline distB="114300" distT="114300" distL="114300" distR="114300">
            <wp:extent cx="7939088" cy="4766863"/>
            <wp:effectExtent b="0" l="0" r="0" t="0"/>
            <wp:docPr id="2115096574"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7939088" cy="4766863"/>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b w:val="1"/>
          <w:sz w:val="40"/>
          <w:szCs w:val="40"/>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LOGISTIC CONTACT DETAILS</w:t>
      </w:r>
      <w:r w:rsidDel="00000000" w:rsidR="00000000" w:rsidRPr="00000000">
        <w:rPr>
          <w:rtl w:val="0"/>
        </w:rPr>
      </w:r>
    </w:p>
    <w:p w:rsidR="00000000" w:rsidDel="00000000" w:rsidP="00000000" w:rsidRDefault="00000000" w:rsidRPr="00000000" w14:paraId="00000119">
      <w:pPr>
        <w:rPr>
          <w:sz w:val="32"/>
          <w:szCs w:val="32"/>
        </w:rPr>
      </w:pPr>
      <w:r w:rsidDel="00000000" w:rsidR="00000000" w:rsidRPr="00000000">
        <w:rPr>
          <w:rtl w:val="0"/>
        </w:rPr>
      </w:r>
    </w:p>
    <w:tbl>
      <w:tblPr>
        <w:tblStyle w:val="Table11"/>
        <w:tblW w:w="13956.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97"/>
        <w:gridCol w:w="3539"/>
        <w:gridCol w:w="1775"/>
        <w:gridCol w:w="4346"/>
        <w:tblGridChange w:id="0">
          <w:tblGrid>
            <w:gridCol w:w="4297"/>
            <w:gridCol w:w="3539"/>
            <w:gridCol w:w="1775"/>
            <w:gridCol w:w="4346"/>
          </w:tblGrid>
        </w:tblGridChange>
      </w:tblGrid>
      <w:tr>
        <w:trPr>
          <w:cantSplit w:val="0"/>
          <w:trHeight w:val="360" w:hRule="atLeast"/>
          <w:tblHeader w:val="0"/>
        </w:trPr>
        <w:sdt>
          <w:sdtPr>
            <w:lock w:val="contentLocked"/>
            <w:tag w:val="goog_rdk_35"/>
          </w:sdtPr>
          <w:sdtContent>
            <w:tc>
              <w:tcPr>
                <w:tcBorders>
                  <w:top w:color="000000" w:space="0" w:sz="5" w:val="single"/>
                  <w:left w:color="000000" w:space="0" w:sz="5" w:val="single"/>
                  <w:bottom w:color="000000" w:space="0" w:sz="5" w:val="single"/>
                  <w:right w:color="000000" w:space="0" w:sz="5"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A">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DECATHLON POINT OF CONTACT:</w:t>
                </w:r>
                <w:r w:rsidDel="00000000" w:rsidR="00000000" w:rsidRPr="00000000">
                  <w:rPr>
                    <w:rtl w:val="0"/>
                  </w:rPr>
                </w:r>
              </w:p>
            </w:tc>
          </w:sdtContent>
        </w:sdt>
        <w:sdt>
          <w:sdtPr>
            <w:lock w:val="contentLocked"/>
            <w:tag w:val="goog_rdk_36"/>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37"/>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38"/>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360" w:hRule="atLeast"/>
          <w:tblHeader w:val="0"/>
        </w:trPr>
        <w:sdt>
          <w:sdtPr>
            <w:lock w:val="contentLocked"/>
            <w:tag w:val="goog_rdk_39"/>
          </w:sdtPr>
          <w:sdtContent>
            <w:tc>
              <w:tcPr>
                <w:tcBorders>
                  <w:top w:color="cccccc" w:space="0" w:sz="5" w:val="single"/>
                  <w:left w:color="000000"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1E">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POINT OF DECATHLON</w:t>
                </w:r>
                <w:r w:rsidDel="00000000" w:rsidR="00000000" w:rsidRPr="00000000">
                  <w:rPr>
                    <w:rtl w:val="0"/>
                  </w:rPr>
                </w:r>
              </w:p>
            </w:tc>
          </w:sdtContent>
        </w:sdt>
        <w:sdt>
          <w:sdtPr>
            <w:lock w:val="contentLocked"/>
            <w:tag w:val="goog_rdk_40"/>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1F">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DESIGINATION</w:t>
                </w:r>
                <w:r w:rsidDel="00000000" w:rsidR="00000000" w:rsidRPr="00000000">
                  <w:rPr>
                    <w:rtl w:val="0"/>
                  </w:rPr>
                </w:r>
              </w:p>
            </w:tc>
          </w:sdtContent>
        </w:sdt>
        <w:sdt>
          <w:sdtPr>
            <w:lock w:val="contentLocked"/>
            <w:tag w:val="goog_rdk_41"/>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20">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CONTACT NO</w:t>
                </w:r>
                <w:r w:rsidDel="00000000" w:rsidR="00000000" w:rsidRPr="00000000">
                  <w:rPr>
                    <w:rtl w:val="0"/>
                  </w:rPr>
                </w:r>
              </w:p>
            </w:tc>
          </w:sdtContent>
        </w:sdt>
        <w:sdt>
          <w:sdtPr>
            <w:lock w:val="contentLocked"/>
            <w:tag w:val="goog_rdk_42"/>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21">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EMAIL</w:t>
                </w:r>
                <w:r w:rsidDel="00000000" w:rsidR="00000000" w:rsidRPr="00000000">
                  <w:rPr>
                    <w:rtl w:val="0"/>
                  </w:rPr>
                </w:r>
              </w:p>
            </w:tc>
          </w:sdtContent>
        </w:sdt>
      </w:tr>
      <w:tr>
        <w:trPr>
          <w:cantSplit w:val="0"/>
          <w:trHeight w:val="630" w:hRule="atLeast"/>
          <w:tblHeader w:val="0"/>
        </w:trPr>
        <w:sdt>
          <w:sdtPr>
            <w:lock w:val="contentLocked"/>
            <w:tag w:val="goog_rdk_43"/>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2">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Ms.Simran Kaur</w:t>
                </w:r>
                <w:r w:rsidDel="00000000" w:rsidR="00000000" w:rsidRPr="00000000">
                  <w:rPr>
                    <w:rtl w:val="0"/>
                  </w:rPr>
                </w:r>
              </w:p>
            </w:tc>
          </w:sdtContent>
        </w:sdt>
        <w:sdt>
          <w:sdtPr>
            <w:lock w:val="contentLocked"/>
            <w:tag w:val="goog_rdk_44"/>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3">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INDIA EXPORTS - CBRSM SHIPMENT</w:t>
                </w:r>
                <w:r w:rsidDel="00000000" w:rsidR="00000000" w:rsidRPr="00000000">
                  <w:rPr>
                    <w:rtl w:val="0"/>
                  </w:rPr>
                </w:r>
              </w:p>
            </w:tc>
          </w:sdtContent>
        </w:sdt>
        <w:sdt>
          <w:sdtPr>
            <w:lock w:val="contentLocked"/>
            <w:tag w:val="goog_rdk_45"/>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4">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8860873488/ 8168298327</w:t>
                </w:r>
                <w:r w:rsidDel="00000000" w:rsidR="00000000" w:rsidRPr="00000000">
                  <w:rPr>
                    <w:rtl w:val="0"/>
                  </w:rPr>
                </w:r>
              </w:p>
            </w:tc>
          </w:sdtContent>
        </w:sdt>
        <w:sdt>
          <w:sdtPr>
            <w:lock w:val="contentLocked"/>
            <w:tag w:val="goog_rdk_4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5">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simrankaur.sidana@decathlon.com</w:t>
                </w:r>
                <w:r w:rsidDel="00000000" w:rsidR="00000000" w:rsidRPr="00000000">
                  <w:rPr>
                    <w:rtl w:val="0"/>
                  </w:rPr>
                </w:r>
              </w:p>
            </w:tc>
          </w:sdtContent>
        </w:sdt>
      </w:tr>
      <w:tr>
        <w:trPr>
          <w:cantSplit w:val="0"/>
          <w:trHeight w:val="360" w:hRule="atLeast"/>
          <w:tblHeader w:val="0"/>
        </w:trPr>
        <w:sdt>
          <w:sdtPr>
            <w:lock w:val="contentLocked"/>
            <w:tag w:val="goog_rdk_47"/>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6">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Mr.Karthick Nambiyar</w:t>
                </w:r>
                <w:r w:rsidDel="00000000" w:rsidR="00000000" w:rsidRPr="00000000">
                  <w:rPr>
                    <w:rtl w:val="0"/>
                  </w:rPr>
                </w:r>
              </w:p>
            </w:tc>
          </w:sdtContent>
        </w:sdt>
        <w:sdt>
          <w:sdtPr>
            <w:lock w:val="contentLocked"/>
            <w:tag w:val="goog_rdk_48"/>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7">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INDIA EXPORTS - EUROPE SHIPMENT</w:t>
                </w:r>
                <w:r w:rsidDel="00000000" w:rsidR="00000000" w:rsidRPr="00000000">
                  <w:rPr>
                    <w:rtl w:val="0"/>
                  </w:rPr>
                </w:r>
              </w:p>
            </w:tc>
          </w:sdtContent>
        </w:sdt>
        <w:sdt>
          <w:sdtPr>
            <w:lock w:val="contentLocked"/>
            <w:tag w:val="goog_rdk_49"/>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8">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9755552172</w:t>
                </w:r>
                <w:r w:rsidDel="00000000" w:rsidR="00000000" w:rsidRPr="00000000">
                  <w:rPr>
                    <w:rtl w:val="0"/>
                  </w:rPr>
                </w:r>
              </w:p>
            </w:tc>
          </w:sdtContent>
        </w:sdt>
        <w:sdt>
          <w:sdtPr>
            <w:lock w:val="contentLocked"/>
            <w:tag w:val="goog_rdk_5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9">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karthik.nambiar@decathlon.com</w:t>
                </w:r>
                <w:r w:rsidDel="00000000" w:rsidR="00000000" w:rsidRPr="00000000">
                  <w:rPr>
                    <w:rtl w:val="0"/>
                  </w:rPr>
                </w:r>
              </w:p>
            </w:tc>
          </w:sdtContent>
        </w:sdt>
      </w:tr>
      <w:tr>
        <w:trPr>
          <w:cantSplit w:val="0"/>
          <w:trHeight w:val="360" w:hRule="atLeast"/>
          <w:tblHeader w:val="0"/>
        </w:trPr>
        <w:sdt>
          <w:sdtPr>
            <w:lock w:val="contentLocked"/>
            <w:tag w:val="goog_rdk_51"/>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A">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 Sachin</w:t>
                </w:r>
                <w:r w:rsidDel="00000000" w:rsidR="00000000" w:rsidRPr="00000000">
                  <w:rPr>
                    <w:rtl w:val="0"/>
                  </w:rPr>
                </w:r>
              </w:p>
            </w:tc>
          </w:sdtContent>
        </w:sdt>
        <w:sdt>
          <w:sdtPr>
            <w:lock w:val="contentLocked"/>
            <w:tag w:val="goog_rdk_5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B">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INDIA EXPORTS</w:t>
                </w:r>
                <w:r w:rsidDel="00000000" w:rsidR="00000000" w:rsidRPr="00000000">
                  <w:rPr>
                    <w:rtl w:val="0"/>
                  </w:rPr>
                </w:r>
              </w:p>
            </w:tc>
          </w:sdtContent>
        </w:sdt>
        <w:sdt>
          <w:sdtPr>
            <w:lock w:val="contentLocked"/>
            <w:tag w:val="goog_rdk_53"/>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C">
                <w:pPr>
                  <w:widowControl w:val="0"/>
                  <w:spacing w:line="276" w:lineRule="auto"/>
                  <w:jc w:val="center"/>
                  <w:rPr>
                    <w:rFonts w:ascii="Arial" w:cs="Arial" w:eastAsia="Arial" w:hAnsi="Arial"/>
                    <w:sz w:val="20"/>
                    <w:szCs w:val="20"/>
                  </w:rPr>
                </w:pPr>
                <w:r w:rsidDel="00000000" w:rsidR="00000000" w:rsidRPr="00000000">
                  <w:rPr>
                    <w:rtl w:val="0"/>
                  </w:rPr>
                </w:r>
              </w:p>
            </w:tc>
          </w:sdtContent>
        </w:sdt>
        <w:sdt>
          <w:sdtPr>
            <w:lock w:val="contentLocked"/>
            <w:tag w:val="goog_rdk_54"/>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D">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sachin.kumar@decathlon.com</w:t>
                </w:r>
                <w:r w:rsidDel="00000000" w:rsidR="00000000" w:rsidRPr="00000000">
                  <w:rPr>
                    <w:rtl w:val="0"/>
                  </w:rPr>
                </w:r>
              </w:p>
            </w:tc>
          </w:sdtContent>
        </w:sdt>
      </w:tr>
      <w:tr>
        <w:trPr>
          <w:cantSplit w:val="0"/>
          <w:trHeight w:val="360" w:hRule="atLeast"/>
          <w:tblHeader w:val="0"/>
        </w:trPr>
        <w:sdt>
          <w:sdtPr>
            <w:lock w:val="contentLocked"/>
            <w:tag w:val="goog_rdk_55"/>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E">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Mr.Chingappa</w:t>
                </w:r>
                <w:r w:rsidDel="00000000" w:rsidR="00000000" w:rsidRPr="00000000">
                  <w:rPr>
                    <w:rtl w:val="0"/>
                  </w:rPr>
                </w:r>
              </w:p>
            </w:tc>
          </w:sdtContent>
        </w:sdt>
        <w:sdt>
          <w:sdtPr>
            <w:lock w:val="contentLocked"/>
            <w:tag w:val="goog_rdk_5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2F">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INDIA IMPORTS - DSI</w:t>
                </w:r>
                <w:r w:rsidDel="00000000" w:rsidR="00000000" w:rsidRPr="00000000">
                  <w:rPr>
                    <w:rtl w:val="0"/>
                  </w:rPr>
                </w:r>
              </w:p>
            </w:tc>
          </w:sdtContent>
        </w:sdt>
        <w:sdt>
          <w:sdtPr>
            <w:lock w:val="contentLocked"/>
            <w:tag w:val="goog_rdk_57"/>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30">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9632996950</w:t>
                </w:r>
                <w:r w:rsidDel="00000000" w:rsidR="00000000" w:rsidRPr="00000000">
                  <w:rPr>
                    <w:rtl w:val="0"/>
                  </w:rPr>
                </w:r>
              </w:p>
            </w:tc>
          </w:sdtContent>
        </w:sdt>
        <w:sdt>
          <w:sdtPr>
            <w:lock w:val="contentLocked"/>
            <w:tag w:val="goog_rdk_58"/>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31">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chingappa.devaiah@decathlon.com</w:t>
                </w:r>
                <w:r w:rsidDel="00000000" w:rsidR="00000000" w:rsidRPr="00000000">
                  <w:rPr>
                    <w:rtl w:val="0"/>
                  </w:rPr>
                </w:r>
              </w:p>
            </w:tc>
          </w:sdtContent>
        </w:sdt>
      </w:tr>
      <w:tr>
        <w:trPr>
          <w:cantSplit w:val="0"/>
          <w:trHeight w:val="315" w:hRule="atLeast"/>
          <w:tblHeader w:val="0"/>
        </w:trPr>
        <w:sdt>
          <w:sdtPr>
            <w:lock w:val="contentLocked"/>
            <w:tag w:val="goog_rdk_59"/>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spacing w:line="276" w:lineRule="auto"/>
                  <w:rPr>
                    <w:rFonts w:ascii="Arial" w:cs="Arial" w:eastAsia="Arial" w:hAnsi="Arial"/>
                    <w:sz w:val="20"/>
                    <w:szCs w:val="20"/>
                  </w:rPr>
                </w:pPr>
                <w:r w:rsidDel="00000000" w:rsidR="00000000" w:rsidRPr="00000000">
                  <w:rPr>
                    <w:rtl w:val="0"/>
                  </w:rPr>
                  <w:t xml:space="preserve">     </w:t>
                </w:r>
                <w:r w:rsidDel="00000000" w:rsidR="00000000" w:rsidRPr="00000000">
                  <w:rPr>
                    <w:rtl w:val="0"/>
                  </w:rPr>
                </w:r>
              </w:p>
            </w:tc>
          </w:sdtContent>
        </w:sdt>
        <w:sdt>
          <w:sdtPr>
            <w:lock w:val="contentLocked"/>
            <w:tag w:val="goog_rdk_60"/>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61"/>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62"/>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630" w:hRule="atLeast"/>
          <w:tblHeader w:val="0"/>
        </w:trPr>
        <w:sdt>
          <w:sdtPr>
            <w:lock w:val="contentLocked"/>
            <w:tag w:val="goog_rdk_63"/>
          </w:sdtPr>
          <w:sdtContent>
            <w:tc>
              <w:tcPr>
                <w:tcBorders>
                  <w:top w:color="cccccc" w:space="0" w:sz="5" w:val="single"/>
                  <w:left w:color="000000" w:space="0" w:sz="5" w:val="single"/>
                  <w:bottom w:color="000000" w:space="0" w:sz="5" w:val="single"/>
                  <w:right w:color="000000" w:space="0" w:sz="5"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6">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EXPEDITORS/GEODIS POINT OF CONTACT (DMI):</w:t>
                </w:r>
                <w:r w:rsidDel="00000000" w:rsidR="00000000" w:rsidRPr="00000000">
                  <w:rPr>
                    <w:rtl w:val="0"/>
                  </w:rPr>
                </w:r>
              </w:p>
            </w:tc>
          </w:sdtContent>
        </w:sdt>
        <w:sdt>
          <w:sdtPr>
            <w:lock w:val="contentLocked"/>
            <w:tag w:val="goog_rdk_64"/>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65"/>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66"/>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360" w:hRule="atLeast"/>
          <w:tblHeader w:val="0"/>
        </w:trPr>
        <w:sdt>
          <w:sdtPr>
            <w:lock w:val="contentLocked"/>
            <w:tag w:val="goog_rdk_67"/>
          </w:sdtPr>
          <w:sdtContent>
            <w:tc>
              <w:tcPr>
                <w:tcBorders>
                  <w:top w:color="cccccc" w:space="0" w:sz="5" w:val="single"/>
                  <w:left w:color="000000"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3A">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POINT OF DECATHLON</w:t>
                </w:r>
                <w:r w:rsidDel="00000000" w:rsidR="00000000" w:rsidRPr="00000000">
                  <w:rPr>
                    <w:rtl w:val="0"/>
                  </w:rPr>
                </w:r>
              </w:p>
            </w:tc>
          </w:sdtContent>
        </w:sdt>
        <w:sdt>
          <w:sdtPr>
            <w:lock w:val="contentLocked"/>
            <w:tag w:val="goog_rdk_68"/>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3B">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DESIGINATION</w:t>
                </w:r>
                <w:r w:rsidDel="00000000" w:rsidR="00000000" w:rsidRPr="00000000">
                  <w:rPr>
                    <w:rtl w:val="0"/>
                  </w:rPr>
                </w:r>
              </w:p>
            </w:tc>
          </w:sdtContent>
        </w:sdt>
        <w:sdt>
          <w:sdtPr>
            <w:lock w:val="contentLocked"/>
            <w:tag w:val="goog_rdk_69"/>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3C">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CONTACT NO</w:t>
                </w:r>
                <w:r w:rsidDel="00000000" w:rsidR="00000000" w:rsidRPr="00000000">
                  <w:rPr>
                    <w:rtl w:val="0"/>
                  </w:rPr>
                </w:r>
              </w:p>
            </w:tc>
          </w:sdtContent>
        </w:sdt>
        <w:sdt>
          <w:sdtPr>
            <w:lock w:val="contentLocked"/>
            <w:tag w:val="goog_rdk_70"/>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3D">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EMAIL</w:t>
                </w:r>
                <w:r w:rsidDel="00000000" w:rsidR="00000000" w:rsidRPr="00000000">
                  <w:rPr>
                    <w:rtl w:val="0"/>
                  </w:rPr>
                </w:r>
              </w:p>
            </w:tc>
          </w:sdtContent>
        </w:sdt>
      </w:tr>
      <w:tr>
        <w:trPr>
          <w:cantSplit w:val="0"/>
          <w:trHeight w:val="360" w:hRule="atLeast"/>
          <w:tblHeader w:val="0"/>
        </w:trPr>
        <w:sdt>
          <w:sdtPr>
            <w:lock w:val="contentLocked"/>
            <w:tag w:val="goog_rdk_71"/>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3E">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Mr.Ramesh Kumar</w:t>
                </w:r>
                <w:r w:rsidDel="00000000" w:rsidR="00000000" w:rsidRPr="00000000">
                  <w:rPr>
                    <w:rtl w:val="0"/>
                  </w:rPr>
                </w:r>
              </w:p>
            </w:tc>
          </w:sdtContent>
        </w:sdt>
        <w:sdt>
          <w:sdtPr>
            <w:lock w:val="contentLocked"/>
            <w:tag w:val="goog_rdk_7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3F">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EUROPE SHIPMENT</w:t>
                </w:r>
                <w:r w:rsidDel="00000000" w:rsidR="00000000" w:rsidRPr="00000000">
                  <w:rPr>
                    <w:rtl w:val="0"/>
                  </w:rPr>
                </w:r>
              </w:p>
            </w:tc>
          </w:sdtContent>
        </w:sdt>
        <w:sdt>
          <w:sdtPr>
            <w:lock w:val="contentLocked"/>
            <w:tag w:val="goog_rdk_73"/>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0">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9344351961</w:t>
                </w:r>
                <w:r w:rsidDel="00000000" w:rsidR="00000000" w:rsidRPr="00000000">
                  <w:rPr>
                    <w:rtl w:val="0"/>
                  </w:rPr>
                </w:r>
              </w:p>
            </w:tc>
          </w:sdtContent>
        </w:sdt>
        <w:sdt>
          <w:sdtPr>
            <w:lock w:val="contentLocked"/>
            <w:tag w:val="goog_rdk_74"/>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1">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Ramesh.Kumar@expeditors.com</w:t>
                </w:r>
                <w:r w:rsidDel="00000000" w:rsidR="00000000" w:rsidRPr="00000000">
                  <w:rPr>
                    <w:rtl w:val="0"/>
                  </w:rPr>
                </w:r>
              </w:p>
            </w:tc>
          </w:sdtContent>
        </w:sdt>
      </w:tr>
      <w:tr>
        <w:trPr>
          <w:cantSplit w:val="0"/>
          <w:trHeight w:val="360" w:hRule="atLeast"/>
          <w:tblHeader w:val="0"/>
        </w:trPr>
        <w:sdt>
          <w:sdtPr>
            <w:lock w:val="contentLocked"/>
            <w:tag w:val="goog_rdk_75"/>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2">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 Baskar</w:t>
                </w:r>
                <w:r w:rsidDel="00000000" w:rsidR="00000000" w:rsidRPr="00000000">
                  <w:rPr>
                    <w:rtl w:val="0"/>
                  </w:rPr>
                </w:r>
              </w:p>
            </w:tc>
          </w:sdtContent>
        </w:sdt>
        <w:sdt>
          <w:sdtPr>
            <w:lock w:val="contentLocked"/>
            <w:tag w:val="goog_rdk_7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3">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CBRS SHIPMENT</w:t>
                </w:r>
                <w:r w:rsidDel="00000000" w:rsidR="00000000" w:rsidRPr="00000000">
                  <w:rPr>
                    <w:rtl w:val="0"/>
                  </w:rPr>
                </w:r>
              </w:p>
            </w:tc>
          </w:sdtContent>
        </w:sdt>
        <w:sdt>
          <w:sdtPr>
            <w:lock w:val="contentLocked"/>
            <w:tag w:val="goog_rdk_77"/>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4">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9941070199</w:t>
                </w:r>
                <w:r w:rsidDel="00000000" w:rsidR="00000000" w:rsidRPr="00000000">
                  <w:rPr>
                    <w:rtl w:val="0"/>
                  </w:rPr>
                </w:r>
              </w:p>
            </w:tc>
          </w:sdtContent>
        </w:sdt>
        <w:sdt>
          <w:sdtPr>
            <w:lock w:val="contentLocked"/>
            <w:tag w:val="goog_rdk_78"/>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5">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Baskar.P@expeditors.com</w:t>
                </w:r>
                <w:r w:rsidDel="00000000" w:rsidR="00000000" w:rsidRPr="00000000">
                  <w:rPr>
                    <w:rtl w:val="0"/>
                  </w:rPr>
                </w:r>
              </w:p>
            </w:tc>
          </w:sdtContent>
        </w:sdt>
      </w:tr>
      <w:tr>
        <w:trPr>
          <w:cantSplit w:val="0"/>
          <w:trHeight w:val="360" w:hRule="atLeast"/>
          <w:tblHeader w:val="0"/>
        </w:trPr>
        <w:sdt>
          <w:sdtPr>
            <w:lock w:val="contentLocked"/>
            <w:tag w:val="goog_rdk_79"/>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6">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 JANAKI RAMAN</w:t>
                </w:r>
                <w:r w:rsidDel="00000000" w:rsidR="00000000" w:rsidRPr="00000000">
                  <w:rPr>
                    <w:rtl w:val="0"/>
                  </w:rPr>
                </w:r>
              </w:p>
            </w:tc>
          </w:sdtContent>
        </w:sdt>
        <w:sdt>
          <w:sdtPr>
            <w:lock w:val="contentLocked"/>
            <w:tag w:val="goog_rdk_8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7">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EUROPE SHIPMENT</w:t>
                </w:r>
                <w:r w:rsidDel="00000000" w:rsidR="00000000" w:rsidRPr="00000000">
                  <w:rPr>
                    <w:rtl w:val="0"/>
                  </w:rPr>
                </w:r>
              </w:p>
            </w:tc>
          </w:sdtContent>
        </w:sdt>
        <w:sdt>
          <w:sdtPr>
            <w:lock w:val="contentLocked"/>
            <w:tag w:val="goog_rdk_81"/>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8">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8448693772</w:t>
                </w:r>
                <w:r w:rsidDel="00000000" w:rsidR="00000000" w:rsidRPr="00000000">
                  <w:rPr>
                    <w:rtl w:val="0"/>
                  </w:rPr>
                </w:r>
              </w:p>
            </w:tc>
          </w:sdtContent>
        </w:sdt>
        <w:sdt>
          <w:sdtPr>
            <w:lock w:val="contentLocked"/>
            <w:tag w:val="goog_rdk_8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9">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janakiraman.veerappan@geodis.com</w:t>
                </w:r>
                <w:r w:rsidDel="00000000" w:rsidR="00000000" w:rsidRPr="00000000">
                  <w:rPr>
                    <w:rtl w:val="0"/>
                  </w:rPr>
                </w:r>
              </w:p>
            </w:tc>
          </w:sdtContent>
        </w:sdt>
      </w:tr>
      <w:tr>
        <w:trPr>
          <w:cantSplit w:val="0"/>
          <w:trHeight w:val="360" w:hRule="atLeast"/>
          <w:tblHeader w:val="0"/>
        </w:trPr>
        <w:sdt>
          <w:sdtPr>
            <w:lock w:val="contentLocked"/>
            <w:tag w:val="goog_rdk_83"/>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A">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 VENKAT REDDY</w:t>
                </w:r>
                <w:r w:rsidDel="00000000" w:rsidR="00000000" w:rsidRPr="00000000">
                  <w:rPr>
                    <w:rtl w:val="0"/>
                  </w:rPr>
                </w:r>
              </w:p>
            </w:tc>
          </w:sdtContent>
        </w:sdt>
        <w:sdt>
          <w:sdtPr>
            <w:lock w:val="contentLocked"/>
            <w:tag w:val="goog_rdk_84"/>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B">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EUROPE SHIPMENT</w:t>
                </w:r>
                <w:r w:rsidDel="00000000" w:rsidR="00000000" w:rsidRPr="00000000">
                  <w:rPr>
                    <w:rtl w:val="0"/>
                  </w:rPr>
                </w:r>
              </w:p>
            </w:tc>
          </w:sdtContent>
        </w:sdt>
        <w:sdt>
          <w:sdtPr>
            <w:lock w:val="contentLocked"/>
            <w:tag w:val="goog_rdk_85"/>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C">
                <w:pPr>
                  <w:widowControl w:val="0"/>
                  <w:spacing w:line="276" w:lineRule="auto"/>
                  <w:jc w:val="center"/>
                  <w:rPr>
                    <w:rFonts w:ascii="Arial" w:cs="Arial" w:eastAsia="Arial" w:hAnsi="Arial"/>
                    <w:sz w:val="20"/>
                    <w:szCs w:val="20"/>
                  </w:rPr>
                </w:pPr>
                <w:r w:rsidDel="00000000" w:rsidR="00000000" w:rsidRPr="00000000">
                  <w:rPr>
                    <w:rtl w:val="0"/>
                  </w:rPr>
                </w:r>
              </w:p>
            </w:tc>
          </w:sdtContent>
        </w:sdt>
        <w:sdt>
          <w:sdtPr>
            <w:lock w:val="contentLocked"/>
            <w:tag w:val="goog_rdk_8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4D">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Venkata.reddy@geodis.com</w:t>
                </w:r>
                <w:r w:rsidDel="00000000" w:rsidR="00000000" w:rsidRPr="00000000">
                  <w:rPr>
                    <w:rtl w:val="0"/>
                  </w:rPr>
                </w:r>
              </w:p>
            </w:tc>
          </w:sdtContent>
        </w:sdt>
      </w:tr>
      <w:tr>
        <w:trPr>
          <w:cantSplit w:val="0"/>
          <w:trHeight w:val="315" w:hRule="atLeast"/>
          <w:tblHeader w:val="0"/>
        </w:trPr>
        <w:sdt>
          <w:sdtPr>
            <w:lock w:val="contentLocked"/>
            <w:tag w:val="goog_rdk_87"/>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rPr>
                    <w:rFonts w:ascii="Arial" w:cs="Arial" w:eastAsia="Arial" w:hAnsi="Arial"/>
                    <w:sz w:val="20"/>
                    <w:szCs w:val="20"/>
                  </w:rPr>
                </w:pPr>
                <w:r w:rsidDel="00000000" w:rsidR="00000000" w:rsidRPr="00000000">
                  <w:rPr>
                    <w:rtl w:val="0"/>
                  </w:rPr>
                  <w:t xml:space="preserve">     </w:t>
                </w:r>
                <w:r w:rsidDel="00000000" w:rsidR="00000000" w:rsidRPr="00000000">
                  <w:rPr>
                    <w:rtl w:val="0"/>
                  </w:rPr>
                </w:r>
              </w:p>
            </w:tc>
          </w:sdtContent>
        </w:sdt>
        <w:sdt>
          <w:sdtPr>
            <w:lock w:val="contentLocked"/>
            <w:tag w:val="goog_rdk_88"/>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89"/>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90"/>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360" w:hRule="atLeast"/>
          <w:tblHeader w:val="0"/>
        </w:trPr>
        <w:sdt>
          <w:sdtPr>
            <w:lock w:val="contentLocked"/>
            <w:tag w:val="goog_rdk_91"/>
          </w:sdtPr>
          <w:sdtContent>
            <w:tc>
              <w:tcPr>
                <w:tcBorders>
                  <w:top w:color="cccccc" w:space="0" w:sz="5" w:val="single"/>
                  <w:left w:color="000000" w:space="0" w:sz="5" w:val="single"/>
                  <w:bottom w:color="000000" w:space="0" w:sz="5" w:val="single"/>
                  <w:right w:color="000000" w:space="0" w:sz="5" w:val="single"/>
                </w:tcBorders>
                <w:shd w:fill="00ff00" w:val="clear"/>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WAREHOUSE POINT OF CONTACT (DSI):</w:t>
                </w:r>
                <w:r w:rsidDel="00000000" w:rsidR="00000000" w:rsidRPr="00000000">
                  <w:rPr>
                    <w:rtl w:val="0"/>
                  </w:rPr>
                </w:r>
              </w:p>
            </w:tc>
          </w:sdtContent>
        </w:sdt>
        <w:sdt>
          <w:sdtPr>
            <w:lock w:val="contentLocked"/>
            <w:tag w:val="goog_rdk_92"/>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93"/>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94"/>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360" w:hRule="atLeast"/>
          <w:tblHeader w:val="0"/>
        </w:trPr>
        <w:sdt>
          <w:sdtPr>
            <w:lock w:val="contentLocked"/>
            <w:tag w:val="goog_rdk_95"/>
          </w:sdtPr>
          <w:sdtContent>
            <w:tc>
              <w:tcPr>
                <w:tcBorders>
                  <w:top w:color="cccccc" w:space="0" w:sz="5" w:val="single"/>
                  <w:left w:color="000000"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56">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POINT OF DECATHLON</w:t>
                </w:r>
                <w:r w:rsidDel="00000000" w:rsidR="00000000" w:rsidRPr="00000000">
                  <w:rPr>
                    <w:rtl w:val="0"/>
                  </w:rPr>
                </w:r>
              </w:p>
            </w:tc>
          </w:sdtContent>
        </w:sdt>
        <w:sdt>
          <w:sdtPr>
            <w:lock w:val="contentLocked"/>
            <w:tag w:val="goog_rdk_96"/>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57">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DESIGINATION</w:t>
                </w:r>
                <w:r w:rsidDel="00000000" w:rsidR="00000000" w:rsidRPr="00000000">
                  <w:rPr>
                    <w:rtl w:val="0"/>
                  </w:rPr>
                </w:r>
              </w:p>
            </w:tc>
          </w:sdtContent>
        </w:sdt>
        <w:sdt>
          <w:sdtPr>
            <w:lock w:val="contentLocked"/>
            <w:tag w:val="goog_rdk_97"/>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58">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CONTACT NO</w:t>
                </w:r>
                <w:r w:rsidDel="00000000" w:rsidR="00000000" w:rsidRPr="00000000">
                  <w:rPr>
                    <w:rtl w:val="0"/>
                  </w:rPr>
                </w:r>
              </w:p>
            </w:tc>
          </w:sdtContent>
        </w:sdt>
        <w:sdt>
          <w:sdtPr>
            <w:lock w:val="contentLocked"/>
            <w:tag w:val="goog_rdk_98"/>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59">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EMAIL</w:t>
                </w:r>
                <w:r w:rsidDel="00000000" w:rsidR="00000000" w:rsidRPr="00000000">
                  <w:rPr>
                    <w:rtl w:val="0"/>
                  </w:rPr>
                </w:r>
              </w:p>
            </w:tc>
          </w:sdtContent>
        </w:sdt>
      </w:tr>
      <w:tr>
        <w:trPr>
          <w:cantSplit w:val="0"/>
          <w:trHeight w:val="360" w:hRule="atLeast"/>
          <w:tblHeader w:val="0"/>
        </w:trPr>
        <w:sdt>
          <w:sdtPr>
            <w:lock w:val="contentLocked"/>
            <w:tag w:val="goog_rdk_99"/>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5A">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Mr.Subhajit</w:t>
                </w:r>
                <w:r w:rsidDel="00000000" w:rsidR="00000000" w:rsidRPr="00000000">
                  <w:rPr>
                    <w:rtl w:val="0"/>
                  </w:rPr>
                </w:r>
              </w:p>
            </w:tc>
          </w:sdtContent>
        </w:sdt>
        <w:sdt>
          <w:sdtPr>
            <w:lock w:val="contentLocked"/>
            <w:tag w:val="goog_rdk_10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5B">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DSI WAREHOUSE LEADER</w:t>
                </w:r>
                <w:r w:rsidDel="00000000" w:rsidR="00000000" w:rsidRPr="00000000">
                  <w:rPr>
                    <w:rtl w:val="0"/>
                  </w:rPr>
                </w:r>
              </w:p>
            </w:tc>
          </w:sdtContent>
        </w:sdt>
        <w:sdt>
          <w:sdtPr>
            <w:lock w:val="contentLocked"/>
            <w:tag w:val="goog_rdk_101"/>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5C">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8073187952</w:t>
                </w:r>
                <w:r w:rsidDel="00000000" w:rsidR="00000000" w:rsidRPr="00000000">
                  <w:rPr>
                    <w:rtl w:val="0"/>
                  </w:rPr>
                </w:r>
              </w:p>
            </w:tc>
          </w:sdtContent>
        </w:sdt>
        <w:sdt>
          <w:sdtPr>
            <w:lock w:val="contentLocked"/>
            <w:tag w:val="goog_rdk_10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5D">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mohammed.sameer.partner@decathlon.com</w:t>
                </w:r>
                <w:r w:rsidDel="00000000" w:rsidR="00000000" w:rsidRPr="00000000">
                  <w:rPr>
                    <w:rtl w:val="0"/>
                  </w:rPr>
                </w:r>
              </w:p>
            </w:tc>
          </w:sdtContent>
        </w:sdt>
      </w:tr>
      <w:tr>
        <w:trPr>
          <w:cantSplit w:val="0"/>
          <w:trHeight w:val="315" w:hRule="atLeast"/>
          <w:tblHeader w:val="0"/>
        </w:trPr>
        <w:sdt>
          <w:sdtPr>
            <w:lock w:val="contentLocked"/>
            <w:tag w:val="goog_rdk_103"/>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rPr>
                    <w:rFonts w:ascii="Arial" w:cs="Arial" w:eastAsia="Arial" w:hAnsi="Arial"/>
                    <w:sz w:val="20"/>
                    <w:szCs w:val="20"/>
                  </w:rPr>
                </w:pPr>
                <w:r w:rsidDel="00000000" w:rsidR="00000000" w:rsidRPr="00000000">
                  <w:rPr>
                    <w:rtl w:val="0"/>
                  </w:rPr>
                  <w:t xml:space="preserve">     </w:t>
                </w:r>
                <w:r w:rsidDel="00000000" w:rsidR="00000000" w:rsidRPr="00000000">
                  <w:rPr>
                    <w:rtl w:val="0"/>
                  </w:rPr>
                </w:r>
              </w:p>
            </w:tc>
          </w:sdtContent>
        </w:sdt>
        <w:sdt>
          <w:sdtPr>
            <w:lock w:val="contentLocked"/>
            <w:tag w:val="goog_rdk_104"/>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105"/>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106"/>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360" w:hRule="atLeast"/>
          <w:tblHeader w:val="0"/>
        </w:trPr>
        <w:sdt>
          <w:sdtPr>
            <w:lock w:val="contentLocked"/>
            <w:tag w:val="goog_rdk_107"/>
          </w:sdtPr>
          <w:sdtContent>
            <w:tc>
              <w:tcPr>
                <w:tcBorders>
                  <w:top w:color="cccccc" w:space="0" w:sz="5" w:val="single"/>
                  <w:left w:color="000000" w:space="0" w:sz="5" w:val="single"/>
                  <w:bottom w:color="000000" w:space="0" w:sz="5" w:val="single"/>
                  <w:right w:color="000000" w:space="0" w:sz="5" w:val="single"/>
                </w:tcBorders>
                <w:shd w:fill="00ff00" w:val="clea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SPL POINT OF CONTACT</w:t>
                </w:r>
                <w:r w:rsidDel="00000000" w:rsidR="00000000" w:rsidRPr="00000000">
                  <w:rPr>
                    <w:rtl w:val="0"/>
                  </w:rPr>
                </w:r>
              </w:p>
            </w:tc>
          </w:sdtContent>
        </w:sdt>
        <w:sdt>
          <w:sdtPr>
            <w:lock w:val="contentLocked"/>
            <w:tag w:val="goog_rdk_108"/>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109"/>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110"/>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360" w:hRule="atLeast"/>
          <w:tblHeader w:val="0"/>
        </w:trPr>
        <w:sdt>
          <w:sdtPr>
            <w:lock w:val="contentLocked"/>
            <w:tag w:val="goog_rdk_111"/>
          </w:sdtPr>
          <w:sdtContent>
            <w:tc>
              <w:tcPr>
                <w:tcBorders>
                  <w:top w:color="cccccc" w:space="0" w:sz="5" w:val="single"/>
                  <w:left w:color="000000"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66">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POINT OF DECATHLON</w:t>
                </w:r>
                <w:r w:rsidDel="00000000" w:rsidR="00000000" w:rsidRPr="00000000">
                  <w:rPr>
                    <w:rtl w:val="0"/>
                  </w:rPr>
                </w:r>
              </w:p>
            </w:tc>
          </w:sdtContent>
        </w:sdt>
        <w:sdt>
          <w:sdtPr>
            <w:lock w:val="contentLocked"/>
            <w:tag w:val="goog_rdk_112"/>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67">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DESIGINATION</w:t>
                </w:r>
                <w:r w:rsidDel="00000000" w:rsidR="00000000" w:rsidRPr="00000000">
                  <w:rPr>
                    <w:rtl w:val="0"/>
                  </w:rPr>
                </w:r>
              </w:p>
            </w:tc>
          </w:sdtContent>
        </w:sdt>
        <w:sdt>
          <w:sdtPr>
            <w:lock w:val="contentLocked"/>
            <w:tag w:val="goog_rdk_113"/>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68">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CONTACT NO</w:t>
                </w:r>
                <w:r w:rsidDel="00000000" w:rsidR="00000000" w:rsidRPr="00000000">
                  <w:rPr>
                    <w:rtl w:val="0"/>
                  </w:rPr>
                </w:r>
              </w:p>
            </w:tc>
          </w:sdtContent>
        </w:sdt>
        <w:sdt>
          <w:sdtPr>
            <w:lock w:val="contentLocked"/>
            <w:tag w:val="goog_rdk_114"/>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69">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EMAIL</w:t>
                </w:r>
                <w:r w:rsidDel="00000000" w:rsidR="00000000" w:rsidRPr="00000000">
                  <w:rPr>
                    <w:rtl w:val="0"/>
                  </w:rPr>
                </w:r>
              </w:p>
            </w:tc>
          </w:sdtContent>
        </w:sdt>
      </w:tr>
      <w:tr>
        <w:trPr>
          <w:cantSplit w:val="0"/>
          <w:trHeight w:val="360" w:hRule="atLeast"/>
          <w:tblHeader w:val="0"/>
        </w:trPr>
        <w:sdt>
          <w:sdtPr>
            <w:lock w:val="contentLocked"/>
            <w:tag w:val="goog_rdk_115"/>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6A">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Ms.Priyanka</w:t>
                </w:r>
                <w:r w:rsidDel="00000000" w:rsidR="00000000" w:rsidRPr="00000000">
                  <w:rPr>
                    <w:rtl w:val="0"/>
                  </w:rPr>
                </w:r>
              </w:p>
            </w:tc>
          </w:sdtContent>
        </w:sdt>
        <w:sdt>
          <w:sdtPr>
            <w:lock w:val="contentLocked"/>
            <w:tag w:val="goog_rdk_11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6B">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ARTENGO/KALENJI</w:t>
                </w:r>
                <w:r w:rsidDel="00000000" w:rsidR="00000000" w:rsidRPr="00000000">
                  <w:rPr>
                    <w:rtl w:val="0"/>
                  </w:rPr>
                </w:r>
              </w:p>
            </w:tc>
          </w:sdtContent>
        </w:sdt>
        <w:sdt>
          <w:sdtPr>
            <w:lock w:val="contentLocked"/>
            <w:tag w:val="goog_rdk_117"/>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6C">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7010529188</w:t>
                </w:r>
                <w:r w:rsidDel="00000000" w:rsidR="00000000" w:rsidRPr="00000000">
                  <w:rPr>
                    <w:rtl w:val="0"/>
                  </w:rPr>
                </w:r>
              </w:p>
            </w:tc>
          </w:sdtContent>
        </w:sdt>
        <w:sdt>
          <w:sdtPr>
            <w:lock w:val="contentLocked"/>
            <w:tag w:val="goog_rdk_118"/>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6D">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priyankha.angappan@decathlon.com</w:t>
                </w:r>
                <w:r w:rsidDel="00000000" w:rsidR="00000000" w:rsidRPr="00000000">
                  <w:rPr>
                    <w:rtl w:val="0"/>
                  </w:rPr>
                </w:r>
              </w:p>
            </w:tc>
          </w:sdtContent>
        </w:sdt>
      </w:tr>
      <w:tr>
        <w:trPr>
          <w:cantSplit w:val="0"/>
          <w:trHeight w:val="360" w:hRule="atLeast"/>
          <w:tblHeader w:val="0"/>
        </w:trPr>
        <w:sdt>
          <w:sdtPr>
            <w:lock w:val="contentLocked"/>
            <w:tag w:val="goog_rdk_119"/>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6E">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Mr.Thejas</w:t>
                </w:r>
                <w:r w:rsidDel="00000000" w:rsidR="00000000" w:rsidRPr="00000000">
                  <w:rPr>
                    <w:rtl w:val="0"/>
                  </w:rPr>
                </w:r>
              </w:p>
            </w:tc>
          </w:sdtContent>
        </w:sdt>
        <w:sdt>
          <w:sdtPr>
            <w:lock w:val="contentLocked"/>
            <w:tag w:val="goog_rdk_12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6F">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DOMYOS/FORCLAZ</w:t>
                </w:r>
                <w:r w:rsidDel="00000000" w:rsidR="00000000" w:rsidRPr="00000000">
                  <w:rPr>
                    <w:rtl w:val="0"/>
                  </w:rPr>
                </w:r>
              </w:p>
            </w:tc>
          </w:sdtContent>
        </w:sdt>
        <w:sdt>
          <w:sdtPr>
            <w:lock w:val="contentLocked"/>
            <w:tag w:val="goog_rdk_121"/>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70">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9176889807</w:t>
                </w:r>
                <w:r w:rsidDel="00000000" w:rsidR="00000000" w:rsidRPr="00000000">
                  <w:rPr>
                    <w:rtl w:val="0"/>
                  </w:rPr>
                </w:r>
              </w:p>
            </w:tc>
          </w:sdtContent>
        </w:sdt>
        <w:sdt>
          <w:sdtPr>
            <w:lock w:val="contentLocked"/>
            <w:tag w:val="goog_rdk_12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71">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thejasj.muttathu@decathlon.com</w:t>
                </w:r>
                <w:r w:rsidDel="00000000" w:rsidR="00000000" w:rsidRPr="00000000">
                  <w:rPr>
                    <w:rtl w:val="0"/>
                  </w:rPr>
                </w:r>
              </w:p>
            </w:tc>
          </w:sdtContent>
        </w:sdt>
      </w:tr>
      <w:tr>
        <w:trPr>
          <w:cantSplit w:val="0"/>
          <w:trHeight w:val="360" w:hRule="atLeast"/>
          <w:tblHeader w:val="0"/>
        </w:trPr>
        <w:sdt>
          <w:sdtPr>
            <w:lock w:val="contentLocked"/>
            <w:tag w:val="goog_rdk_123"/>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72">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 Prasad</w:t>
                </w:r>
                <w:r w:rsidDel="00000000" w:rsidR="00000000" w:rsidRPr="00000000">
                  <w:rPr>
                    <w:rtl w:val="0"/>
                  </w:rPr>
                </w:r>
              </w:p>
            </w:tc>
          </w:sdtContent>
        </w:sdt>
        <w:sdt>
          <w:sdtPr>
            <w:lock w:val="contentLocked"/>
            <w:tag w:val="goog_rdk_124"/>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73">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WEDZE/QUECHUA</w:t>
                </w:r>
                <w:r w:rsidDel="00000000" w:rsidR="00000000" w:rsidRPr="00000000">
                  <w:rPr>
                    <w:rtl w:val="0"/>
                  </w:rPr>
                </w:r>
              </w:p>
            </w:tc>
          </w:sdtContent>
        </w:sdt>
        <w:sdt>
          <w:sdtPr>
            <w:lock w:val="contentLocked"/>
            <w:tag w:val="goog_rdk_125"/>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74">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9731465240</w:t>
                </w:r>
                <w:r w:rsidDel="00000000" w:rsidR="00000000" w:rsidRPr="00000000">
                  <w:rPr>
                    <w:rtl w:val="0"/>
                  </w:rPr>
                </w:r>
              </w:p>
            </w:tc>
          </w:sdtContent>
        </w:sdt>
        <w:sdt>
          <w:sdtPr>
            <w:lock w:val="contentLocked"/>
            <w:tag w:val="goog_rdk_12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75">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prasath.panchavarnam@decathlon.com</w:t>
                </w:r>
                <w:r w:rsidDel="00000000" w:rsidR="00000000" w:rsidRPr="00000000">
                  <w:rPr>
                    <w:rtl w:val="0"/>
                  </w:rPr>
                </w:r>
              </w:p>
            </w:tc>
          </w:sdtContent>
        </w:sdt>
      </w:tr>
      <w:tr>
        <w:trPr>
          <w:cantSplit w:val="0"/>
          <w:trHeight w:val="315" w:hRule="atLeast"/>
          <w:tblHeader w:val="0"/>
        </w:trPr>
        <w:sdt>
          <w:sdtPr>
            <w:lock w:val="contentLocked"/>
            <w:tag w:val="goog_rdk_127"/>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rPr>
                    <w:rFonts w:ascii="Arial" w:cs="Arial" w:eastAsia="Arial" w:hAnsi="Arial"/>
                    <w:sz w:val="20"/>
                    <w:szCs w:val="20"/>
                  </w:rPr>
                </w:pPr>
                <w:r w:rsidDel="00000000" w:rsidR="00000000" w:rsidRPr="00000000">
                  <w:rPr>
                    <w:rtl w:val="0"/>
                  </w:rPr>
                  <w:t xml:space="preserve">     </w:t>
                </w:r>
                <w:r w:rsidDel="00000000" w:rsidR="00000000" w:rsidRPr="00000000">
                  <w:rPr>
                    <w:rtl w:val="0"/>
                  </w:rPr>
                </w:r>
              </w:p>
            </w:tc>
          </w:sdtContent>
        </w:sdt>
        <w:sdt>
          <w:sdtPr>
            <w:lock w:val="contentLocked"/>
            <w:tag w:val="goog_rdk_128"/>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129"/>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130"/>
          </w:sdtPr>
          <w:sdtContent>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360" w:hRule="atLeast"/>
          <w:tblHeader w:val="0"/>
        </w:trPr>
        <w:sdt>
          <w:sdtPr>
            <w:lock w:val="contentLocked"/>
            <w:tag w:val="goog_rdk_131"/>
          </w:sdtPr>
          <w:sdtContent>
            <w:tc>
              <w:tcPr>
                <w:tcBorders>
                  <w:top w:color="cccccc" w:space="0" w:sz="5" w:val="single"/>
                  <w:left w:color="000000" w:space="0" w:sz="5" w:val="single"/>
                  <w:bottom w:color="000000" w:space="0" w:sz="5" w:val="single"/>
                  <w:right w:color="000000" w:space="0" w:sz="5" w:val="single"/>
                </w:tcBorders>
                <w:shd w:fill="00ff00" w:val="clear"/>
                <w:tcMar>
                  <w:top w:w="40.0" w:type="dxa"/>
                  <w:left w:w="40.0" w:type="dxa"/>
                  <w:bottom w:w="40.0" w:type="dxa"/>
                  <w:right w:w="40.0" w:type="dxa"/>
                </w:tcMar>
                <w:vAlign w:val="bottom"/>
              </w:tcPr>
              <w:p w:rsidR="00000000" w:rsidDel="00000000" w:rsidP="00000000" w:rsidRDefault="00000000" w:rsidRPr="00000000" w14:paraId="0000017A">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GAINUP POINT OF CONTACT:</w:t>
                </w:r>
                <w:r w:rsidDel="00000000" w:rsidR="00000000" w:rsidRPr="00000000">
                  <w:rPr>
                    <w:rtl w:val="0"/>
                  </w:rPr>
                </w:r>
              </w:p>
            </w:tc>
          </w:sdtContent>
        </w:sdt>
        <w:sdt>
          <w:sdtPr>
            <w:lock w:val="contentLocked"/>
            <w:tag w:val="goog_rdk_132"/>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133"/>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rPr>
                    <w:rFonts w:ascii="Arial" w:cs="Arial" w:eastAsia="Arial" w:hAnsi="Arial"/>
                    <w:sz w:val="20"/>
                    <w:szCs w:val="20"/>
                  </w:rPr>
                </w:pPr>
                <w:r w:rsidDel="00000000" w:rsidR="00000000" w:rsidRPr="00000000">
                  <w:rPr>
                    <w:rtl w:val="0"/>
                  </w:rPr>
                </w:r>
              </w:p>
            </w:tc>
          </w:sdtContent>
        </w:sdt>
        <w:sdt>
          <w:sdtPr>
            <w:lock w:val="contentLocked"/>
            <w:tag w:val="goog_rdk_134"/>
          </w:sdtPr>
          <w:sdtContent>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360" w:hRule="atLeast"/>
          <w:tblHeader w:val="0"/>
        </w:trPr>
        <w:sdt>
          <w:sdtPr>
            <w:lock w:val="contentLocked"/>
            <w:tag w:val="goog_rdk_135"/>
          </w:sdtPr>
          <w:sdtContent>
            <w:tc>
              <w:tcPr>
                <w:tcBorders>
                  <w:top w:color="cccccc" w:space="0" w:sz="5" w:val="single"/>
                  <w:left w:color="000000"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7E">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POINT OF DECATHLON</w:t>
                </w:r>
                <w:r w:rsidDel="00000000" w:rsidR="00000000" w:rsidRPr="00000000">
                  <w:rPr>
                    <w:rtl w:val="0"/>
                  </w:rPr>
                </w:r>
              </w:p>
            </w:tc>
          </w:sdtContent>
        </w:sdt>
        <w:sdt>
          <w:sdtPr>
            <w:lock w:val="contentLocked"/>
            <w:tag w:val="goog_rdk_136"/>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7F">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DESIGINATION</w:t>
                </w:r>
                <w:r w:rsidDel="00000000" w:rsidR="00000000" w:rsidRPr="00000000">
                  <w:rPr>
                    <w:rtl w:val="0"/>
                  </w:rPr>
                </w:r>
              </w:p>
            </w:tc>
          </w:sdtContent>
        </w:sdt>
        <w:sdt>
          <w:sdtPr>
            <w:lock w:val="contentLocked"/>
            <w:tag w:val="goog_rdk_137"/>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80">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CONTACT NO</w:t>
                </w:r>
                <w:r w:rsidDel="00000000" w:rsidR="00000000" w:rsidRPr="00000000">
                  <w:rPr>
                    <w:rtl w:val="0"/>
                  </w:rPr>
                </w:r>
              </w:p>
            </w:tc>
          </w:sdtContent>
        </w:sdt>
        <w:sdt>
          <w:sdtPr>
            <w:lock w:val="contentLocked"/>
            <w:tag w:val="goog_rdk_138"/>
          </w:sdtPr>
          <w:sdtContent>
            <w:tc>
              <w:tcPr>
                <w:tcBorders>
                  <w:top w:color="cccccc" w:space="0" w:sz="5" w:val="single"/>
                  <w:left w:color="cccccc" w:space="0" w:sz="5" w:val="single"/>
                  <w:bottom w:color="000000" w:space="0" w:sz="5" w:val="single"/>
                  <w:right w:color="000000" w:space="0" w:sz="5" w:val="single"/>
                </w:tcBorders>
                <w:shd w:fill="ffff00" w:val="clear"/>
                <w:tcMar>
                  <w:top w:w="40.0" w:type="dxa"/>
                  <w:left w:w="40.0" w:type="dxa"/>
                  <w:bottom w:w="40.0" w:type="dxa"/>
                  <w:right w:w="40.0" w:type="dxa"/>
                </w:tcMar>
              </w:tcPr>
              <w:p w:rsidR="00000000" w:rsidDel="00000000" w:rsidP="00000000" w:rsidRDefault="00000000" w:rsidRPr="00000000" w14:paraId="00000181">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EMAIL</w:t>
                </w:r>
                <w:r w:rsidDel="00000000" w:rsidR="00000000" w:rsidRPr="00000000">
                  <w:rPr>
                    <w:rtl w:val="0"/>
                  </w:rPr>
                </w:r>
              </w:p>
            </w:tc>
          </w:sdtContent>
        </w:sdt>
      </w:tr>
      <w:tr>
        <w:trPr>
          <w:cantSplit w:val="0"/>
          <w:trHeight w:val="360" w:hRule="atLeast"/>
          <w:tblHeader w:val="0"/>
        </w:trPr>
        <w:sdt>
          <w:sdtPr>
            <w:lock w:val="contentLocked"/>
            <w:tag w:val="goog_rdk_139"/>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2">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 RAMAR</w:t>
                </w:r>
                <w:r w:rsidDel="00000000" w:rsidR="00000000" w:rsidRPr="00000000">
                  <w:rPr>
                    <w:rtl w:val="0"/>
                  </w:rPr>
                </w:r>
              </w:p>
            </w:tc>
          </w:sdtContent>
        </w:sdt>
        <w:sdt>
          <w:sdtPr>
            <w:lock w:val="contentLocked"/>
            <w:tag w:val="goog_rdk_14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3">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DMI –Exports Team</w:t>
                </w:r>
                <w:r w:rsidDel="00000000" w:rsidR="00000000" w:rsidRPr="00000000">
                  <w:rPr>
                    <w:rtl w:val="0"/>
                  </w:rPr>
                </w:r>
              </w:p>
            </w:tc>
          </w:sdtContent>
        </w:sdt>
        <w:sdt>
          <w:sdtPr>
            <w:lock w:val="contentLocked"/>
            <w:tag w:val="goog_rdk_141"/>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4">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80722 84464</w:t>
                </w:r>
                <w:r w:rsidDel="00000000" w:rsidR="00000000" w:rsidRPr="00000000">
                  <w:rPr>
                    <w:rtl w:val="0"/>
                  </w:rPr>
                </w:r>
              </w:p>
            </w:tc>
          </w:sdtContent>
        </w:sdt>
        <w:sdt>
          <w:sdtPr>
            <w:lock w:val="contentLocked"/>
            <w:tag w:val="goog_rdk_14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5">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color w:val="0563c1"/>
                    <w:sz w:val="24"/>
                    <w:szCs w:val="24"/>
                    <w:u w:val="single"/>
                    <w:rtl w:val="0"/>
                  </w:rPr>
                  <w:t xml:space="preserve">ramar.a@gainup.in</w:t>
                </w:r>
                <w:r w:rsidDel="00000000" w:rsidR="00000000" w:rsidRPr="00000000">
                  <w:rPr>
                    <w:rtl w:val="0"/>
                  </w:rPr>
                </w:r>
              </w:p>
            </w:tc>
          </w:sdtContent>
        </w:sdt>
      </w:tr>
      <w:tr>
        <w:trPr>
          <w:cantSplit w:val="0"/>
          <w:trHeight w:val="360" w:hRule="atLeast"/>
          <w:tblHeader w:val="0"/>
        </w:trPr>
        <w:sdt>
          <w:sdtPr>
            <w:lock w:val="contentLocked"/>
            <w:tag w:val="goog_rdk_143"/>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6">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 SARAVANAN</w:t>
                </w:r>
                <w:r w:rsidDel="00000000" w:rsidR="00000000" w:rsidRPr="00000000">
                  <w:rPr>
                    <w:rtl w:val="0"/>
                  </w:rPr>
                </w:r>
              </w:p>
            </w:tc>
          </w:sdtContent>
        </w:sdt>
        <w:sdt>
          <w:sdtPr>
            <w:lock w:val="contentLocked"/>
            <w:tag w:val="goog_rdk_144"/>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7">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DMI –Exports Team</w:t>
                </w:r>
                <w:r w:rsidDel="00000000" w:rsidR="00000000" w:rsidRPr="00000000">
                  <w:rPr>
                    <w:rtl w:val="0"/>
                  </w:rPr>
                </w:r>
              </w:p>
            </w:tc>
          </w:sdtContent>
        </w:sdt>
        <w:sdt>
          <w:sdtPr>
            <w:lock w:val="contentLocked"/>
            <w:tag w:val="goog_rdk_145"/>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8">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78716 95227</w:t>
                </w:r>
                <w:r w:rsidDel="00000000" w:rsidR="00000000" w:rsidRPr="00000000">
                  <w:rPr>
                    <w:rtl w:val="0"/>
                  </w:rPr>
                </w:r>
              </w:p>
            </w:tc>
          </w:sdtContent>
        </w:sdt>
        <w:sdt>
          <w:sdtPr>
            <w:lock w:val="contentLocked"/>
            <w:tag w:val="goog_rdk_14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9">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color w:val="0563c1"/>
                    <w:sz w:val="24"/>
                    <w:szCs w:val="24"/>
                    <w:u w:val="single"/>
                    <w:rtl w:val="0"/>
                  </w:rPr>
                  <w:t xml:space="preserve">saravanakumar.s@gaiup.in</w:t>
                </w:r>
                <w:r w:rsidDel="00000000" w:rsidR="00000000" w:rsidRPr="00000000">
                  <w:rPr>
                    <w:rtl w:val="0"/>
                  </w:rPr>
                </w:r>
              </w:p>
            </w:tc>
          </w:sdtContent>
        </w:sdt>
      </w:tr>
      <w:tr>
        <w:trPr>
          <w:cantSplit w:val="0"/>
          <w:trHeight w:val="360" w:hRule="atLeast"/>
          <w:tblHeader w:val="0"/>
        </w:trPr>
        <w:sdt>
          <w:sdtPr>
            <w:lock w:val="contentLocked"/>
            <w:tag w:val="goog_rdk_147"/>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A">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Mr. SUNDHARESAN</w:t>
                </w:r>
                <w:r w:rsidDel="00000000" w:rsidR="00000000" w:rsidRPr="00000000">
                  <w:rPr>
                    <w:rtl w:val="0"/>
                  </w:rPr>
                </w:r>
              </w:p>
            </w:tc>
          </w:sdtContent>
        </w:sdt>
        <w:sdt>
          <w:sdtPr>
            <w:lock w:val="contentLocked"/>
            <w:tag w:val="goog_rdk_148"/>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B">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DSI Shipment</w:t>
                </w:r>
                <w:r w:rsidDel="00000000" w:rsidR="00000000" w:rsidRPr="00000000">
                  <w:rPr>
                    <w:rtl w:val="0"/>
                  </w:rPr>
                </w:r>
              </w:p>
            </w:tc>
          </w:sdtContent>
        </w:sdt>
        <w:sdt>
          <w:sdtPr>
            <w:lock w:val="contentLocked"/>
            <w:tag w:val="goog_rdk_149"/>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C">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sz w:val="24"/>
                    <w:szCs w:val="24"/>
                    <w:rtl w:val="0"/>
                  </w:rPr>
                  <w:t xml:space="preserve">85267 44725</w:t>
                </w:r>
                <w:r w:rsidDel="00000000" w:rsidR="00000000" w:rsidRPr="00000000">
                  <w:rPr>
                    <w:rtl w:val="0"/>
                  </w:rPr>
                </w:r>
              </w:p>
            </w:tc>
          </w:sdtContent>
        </w:sdt>
        <w:sdt>
          <w:sdtPr>
            <w:lock w:val="contentLocked"/>
            <w:tag w:val="goog_rdk_15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tcPr>
              <w:p w:rsidR="00000000" w:rsidDel="00000000" w:rsidP="00000000" w:rsidRDefault="00000000" w:rsidRPr="00000000" w14:paraId="0000018D">
                <w:pPr>
                  <w:widowControl w:val="0"/>
                  <w:spacing w:line="276" w:lineRule="auto"/>
                  <w:jc w:val="center"/>
                  <w:rPr>
                    <w:rFonts w:ascii="Arial" w:cs="Arial" w:eastAsia="Arial" w:hAnsi="Arial"/>
                    <w:sz w:val="20"/>
                    <w:szCs w:val="20"/>
                  </w:rPr>
                </w:pPr>
                <w:r w:rsidDel="00000000" w:rsidR="00000000" w:rsidRPr="00000000">
                  <w:rPr>
                    <w:rFonts w:ascii="Cambria" w:cs="Cambria" w:eastAsia="Cambria" w:hAnsi="Cambria"/>
                    <w:color w:val="0563c1"/>
                    <w:sz w:val="24"/>
                    <w:szCs w:val="24"/>
                    <w:u w:val="single"/>
                    <w:rtl w:val="0"/>
                  </w:rPr>
                  <w:t xml:space="preserve">sundharesan.p@gainup.in</w:t>
                </w:r>
                <w:r w:rsidDel="00000000" w:rsidR="00000000" w:rsidRPr="00000000">
                  <w:rPr>
                    <w:rtl w:val="0"/>
                  </w:rPr>
                </w:r>
              </w:p>
            </w:tc>
          </w:sdtContent>
        </w:sdt>
      </w:tr>
    </w:tbl>
    <w:p w:rsidR="00000000" w:rsidDel="00000000" w:rsidP="00000000" w:rsidRDefault="00000000" w:rsidRPr="00000000" w14:paraId="0000018E">
      <w:pPr>
        <w:rPr>
          <w:sz w:val="32"/>
          <w:szCs w:val="32"/>
        </w:rPr>
      </w:pPr>
      <w:r w:rsidDel="00000000" w:rsidR="00000000" w:rsidRPr="00000000">
        <w:rPr>
          <w:rtl w:val="0"/>
        </w:rPr>
      </w:r>
    </w:p>
    <w:p w:rsidR="00000000" w:rsidDel="00000000" w:rsidP="00000000" w:rsidRDefault="00000000" w:rsidRPr="00000000" w14:paraId="0000018F">
      <w:pPr>
        <w:rPr>
          <w:sz w:val="32"/>
          <w:szCs w:val="32"/>
        </w:rPr>
      </w:pPr>
      <w:r w:rsidDel="00000000" w:rsidR="00000000" w:rsidRPr="00000000">
        <w:rPr>
          <w:rtl w:val="0"/>
        </w:rPr>
      </w:r>
    </w:p>
    <w:p w:rsidR="00000000" w:rsidDel="00000000" w:rsidP="00000000" w:rsidRDefault="00000000" w:rsidRPr="00000000" w14:paraId="00000190">
      <w:pPr>
        <w:rPr>
          <w:sz w:val="32"/>
          <w:szCs w:val="32"/>
        </w:rPr>
      </w:pPr>
      <w:r w:rsidDel="00000000" w:rsidR="00000000" w:rsidRPr="00000000">
        <w:rPr>
          <w:rtl w:val="0"/>
        </w:rPr>
      </w:r>
    </w:p>
    <w:p w:rsidR="00000000" w:rsidDel="00000000" w:rsidP="00000000" w:rsidRDefault="00000000" w:rsidRPr="00000000" w14:paraId="00000191">
      <w:pPr>
        <w:rPr>
          <w:sz w:val="32"/>
          <w:szCs w:val="32"/>
        </w:rPr>
      </w:pPr>
      <w:r w:rsidDel="00000000" w:rsidR="00000000" w:rsidRPr="00000000">
        <w:rPr>
          <w:rtl w:val="0"/>
        </w:rPr>
      </w:r>
    </w:p>
    <w:p w:rsidR="00000000" w:rsidDel="00000000" w:rsidP="00000000" w:rsidRDefault="00000000" w:rsidRPr="00000000" w14:paraId="00000192">
      <w:pPr>
        <w:rPr>
          <w:sz w:val="28"/>
          <w:szCs w:val="28"/>
        </w:rPr>
      </w:pPr>
      <w:r w:rsidDel="00000000" w:rsidR="00000000" w:rsidRPr="00000000">
        <w:rPr>
          <w:rtl w:val="0"/>
        </w:rPr>
      </w:r>
    </w:p>
    <w:sectPr>
      <w:footerReference r:id="rId36" w:type="default"/>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9"/>
      <w:numFmt w:val="decimal"/>
      <w:lvlText w:val="%1."/>
      <w:lvlJc w:val="left"/>
      <w:pPr>
        <w:ind w:left="1080" w:hanging="360"/>
      </w:pPr>
      <w:rPr>
        <w:sz w:val="36"/>
        <w:szCs w:val="36"/>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852" w:hanging="360"/>
      </w:pPr>
      <w:rPr>
        <w:rFonts w:ascii="Noto Sans Symbols" w:cs="Noto Sans Symbols" w:eastAsia="Noto Sans Symbols" w:hAnsi="Noto Sans Symbols"/>
      </w:rPr>
    </w:lvl>
    <w:lvl w:ilvl="1">
      <w:start w:val="1"/>
      <w:numFmt w:val="bullet"/>
      <w:lvlText w:val="o"/>
      <w:lvlJc w:val="left"/>
      <w:pPr>
        <w:ind w:left="1572" w:hanging="360"/>
      </w:pPr>
      <w:rPr>
        <w:rFonts w:ascii="Courier New" w:cs="Courier New" w:eastAsia="Courier New" w:hAnsi="Courier New"/>
      </w:rPr>
    </w:lvl>
    <w:lvl w:ilvl="2">
      <w:start w:val="1"/>
      <w:numFmt w:val="bullet"/>
      <w:lvlText w:val="▪"/>
      <w:lvlJc w:val="left"/>
      <w:pPr>
        <w:ind w:left="2292" w:hanging="360"/>
      </w:pPr>
      <w:rPr>
        <w:rFonts w:ascii="Noto Sans Symbols" w:cs="Noto Sans Symbols" w:eastAsia="Noto Sans Symbols" w:hAnsi="Noto Sans Symbols"/>
      </w:rPr>
    </w:lvl>
    <w:lvl w:ilvl="3">
      <w:start w:val="1"/>
      <w:numFmt w:val="bullet"/>
      <w:lvlText w:val="●"/>
      <w:lvlJc w:val="left"/>
      <w:pPr>
        <w:ind w:left="3012" w:hanging="360"/>
      </w:pPr>
      <w:rPr>
        <w:rFonts w:ascii="Noto Sans Symbols" w:cs="Noto Sans Symbols" w:eastAsia="Noto Sans Symbols" w:hAnsi="Noto Sans Symbols"/>
      </w:rPr>
    </w:lvl>
    <w:lvl w:ilvl="4">
      <w:start w:val="1"/>
      <w:numFmt w:val="bullet"/>
      <w:lvlText w:val="o"/>
      <w:lvlJc w:val="left"/>
      <w:pPr>
        <w:ind w:left="3732" w:hanging="360"/>
      </w:pPr>
      <w:rPr>
        <w:rFonts w:ascii="Courier New" w:cs="Courier New" w:eastAsia="Courier New" w:hAnsi="Courier New"/>
      </w:rPr>
    </w:lvl>
    <w:lvl w:ilvl="5">
      <w:start w:val="1"/>
      <w:numFmt w:val="bullet"/>
      <w:lvlText w:val="▪"/>
      <w:lvlJc w:val="left"/>
      <w:pPr>
        <w:ind w:left="4452" w:hanging="360"/>
      </w:pPr>
      <w:rPr>
        <w:rFonts w:ascii="Noto Sans Symbols" w:cs="Noto Sans Symbols" w:eastAsia="Noto Sans Symbols" w:hAnsi="Noto Sans Symbols"/>
      </w:rPr>
    </w:lvl>
    <w:lvl w:ilvl="6">
      <w:start w:val="1"/>
      <w:numFmt w:val="bullet"/>
      <w:lvlText w:val="●"/>
      <w:lvlJc w:val="left"/>
      <w:pPr>
        <w:ind w:left="5172" w:hanging="360"/>
      </w:pPr>
      <w:rPr>
        <w:rFonts w:ascii="Noto Sans Symbols" w:cs="Noto Sans Symbols" w:eastAsia="Noto Sans Symbols" w:hAnsi="Noto Sans Symbols"/>
      </w:rPr>
    </w:lvl>
    <w:lvl w:ilvl="7">
      <w:start w:val="1"/>
      <w:numFmt w:val="bullet"/>
      <w:lvlText w:val="o"/>
      <w:lvlJc w:val="left"/>
      <w:pPr>
        <w:ind w:left="5892" w:hanging="360"/>
      </w:pPr>
      <w:rPr>
        <w:rFonts w:ascii="Courier New" w:cs="Courier New" w:eastAsia="Courier New" w:hAnsi="Courier New"/>
      </w:rPr>
    </w:lvl>
    <w:lvl w:ilvl="8">
      <w:start w:val="1"/>
      <w:numFmt w:val="bullet"/>
      <w:lvlText w:val="▪"/>
      <w:lvlJc w:val="left"/>
      <w:pPr>
        <w:ind w:left="6612"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D7D5C"/>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2A1A5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A1A5D"/>
    <w:pPr>
      <w:ind w:left="720"/>
      <w:contextualSpacing w:val="1"/>
    </w:pPr>
  </w:style>
  <w:style w:type="paragraph" w:styleId="Header">
    <w:name w:val="header"/>
    <w:basedOn w:val="Normal"/>
    <w:link w:val="HeaderChar"/>
    <w:uiPriority w:val="99"/>
    <w:unhideWhenUsed w:val="1"/>
    <w:rsid w:val="00ED7D5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D7D5C"/>
  </w:style>
  <w:style w:type="paragraph" w:styleId="Footer">
    <w:name w:val="footer"/>
    <w:basedOn w:val="Normal"/>
    <w:link w:val="FooterChar"/>
    <w:uiPriority w:val="99"/>
    <w:unhideWhenUsed w:val="1"/>
    <w:rsid w:val="00ED7D5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D7D5C"/>
  </w:style>
  <w:style w:type="paragraph" w:styleId="NormalWeb">
    <w:name w:val="Normal (Web)"/>
    <w:basedOn w:val="Normal"/>
    <w:uiPriority w:val="99"/>
    <w:semiHidden w:val="1"/>
    <w:unhideWhenUsed w:val="1"/>
    <w:rsid w:val="0030633C"/>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ED0B0B"/>
    <w:rPr>
      <w:color w:val="0563c1" w:themeColor="hyperlink"/>
      <w:u w:val="single"/>
    </w:rPr>
  </w:style>
  <w:style w:type="character" w:styleId="UnresolvedMention">
    <w:name w:val="Unresolved Mention"/>
    <w:basedOn w:val="DefaultParagraphFont"/>
    <w:uiPriority w:val="99"/>
    <w:semiHidden w:val="1"/>
    <w:unhideWhenUsed w:val="1"/>
    <w:rsid w:val="00ED0B0B"/>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24.png"/><Relationship Id="rId21" Type="http://schemas.openxmlformats.org/officeDocument/2006/relationships/image" Target="media/image26.png"/><Relationship Id="rId24" Type="http://schemas.openxmlformats.org/officeDocument/2006/relationships/image" Target="media/image18.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6.png"/><Relationship Id="rId25" Type="http://schemas.openxmlformats.org/officeDocument/2006/relationships/image" Target="media/image10.png"/><Relationship Id="rId28" Type="http://schemas.openxmlformats.org/officeDocument/2006/relationships/image" Target="media/image3.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28.png"/><Relationship Id="rId8" Type="http://schemas.openxmlformats.org/officeDocument/2006/relationships/image" Target="media/image2.png"/><Relationship Id="rId31" Type="http://schemas.openxmlformats.org/officeDocument/2006/relationships/image" Target="media/image14.png"/><Relationship Id="rId30" Type="http://schemas.openxmlformats.org/officeDocument/2006/relationships/image" Target="media/image13.png"/><Relationship Id="rId11" Type="http://schemas.openxmlformats.org/officeDocument/2006/relationships/image" Target="media/image27.png"/><Relationship Id="rId33" Type="http://schemas.openxmlformats.org/officeDocument/2006/relationships/image" Target="media/image23.png"/><Relationship Id="rId10" Type="http://schemas.openxmlformats.org/officeDocument/2006/relationships/hyperlink" Target="https://drive.google.com/file/d/1N93ByqZTat90x8AswtcNCa-7dHWr4Ja6/view?usp=gmail&amp;ts=642eb991&amp;sh=uq3tjMYDI2lCcGeh&amp;ca=1" TargetMode="External"/><Relationship Id="rId32" Type="http://schemas.openxmlformats.org/officeDocument/2006/relationships/image" Target="media/image21.png"/><Relationship Id="rId13" Type="http://schemas.openxmlformats.org/officeDocument/2006/relationships/image" Target="media/image4.png"/><Relationship Id="rId35" Type="http://schemas.openxmlformats.org/officeDocument/2006/relationships/image" Target="media/image22.png"/><Relationship Id="rId12" Type="http://schemas.openxmlformats.org/officeDocument/2006/relationships/image" Target="media/image1.png"/><Relationship Id="rId34" Type="http://schemas.openxmlformats.org/officeDocument/2006/relationships/image" Target="media/image25.png"/><Relationship Id="rId15" Type="http://schemas.openxmlformats.org/officeDocument/2006/relationships/image" Target="media/image9.png"/><Relationship Id="rId14" Type="http://schemas.openxmlformats.org/officeDocument/2006/relationships/image" Target="media/image5.png"/><Relationship Id="rId36" Type="http://schemas.openxmlformats.org/officeDocument/2006/relationships/footer" Target="footer1.xml"/><Relationship Id="rId17" Type="http://schemas.openxmlformats.org/officeDocument/2006/relationships/image" Target="media/image12.png"/><Relationship Id="rId16" Type="http://schemas.openxmlformats.org/officeDocument/2006/relationships/image" Target="media/image7.png"/><Relationship Id="rId19" Type="http://schemas.openxmlformats.org/officeDocument/2006/relationships/image" Target="media/image16.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oLtxp4Iq2lMf93dsKKHLhoz0w==">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2023-09-19T07:49:00Z</dcterms:created>
  <dc:creator>Chinnaraju</dc:creator>
</cp:coreProperties>
</file>